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2EA6" w:rsidRDefault="00D066F8">
      <w:pPr>
        <w:rPr>
          <w:rFonts w:ascii="Comic Sans MS" w:hAnsi="Comic Sans MS"/>
          <w:b/>
          <w:sz w:val="36"/>
        </w:rPr>
      </w:pPr>
      <w:r w:rsidRPr="00D066F8">
        <w:rPr>
          <w:rFonts w:ascii="Comic Sans MS" w:hAnsi="Comic Sans MS"/>
          <w:b/>
          <w:sz w:val="36"/>
        </w:rPr>
        <w:t>Esther: A Woman of Strength and Dignity:</w:t>
      </w:r>
    </w:p>
    <w:p w:rsidR="00D066F8" w:rsidRDefault="00D066F8">
      <w:pPr>
        <w:rPr>
          <w:rFonts w:ascii="Comic Sans MS" w:hAnsi="Comic Sans MS"/>
          <w:sz w:val="32"/>
        </w:rPr>
      </w:pPr>
      <w:r>
        <w:rPr>
          <w:rFonts w:ascii="Comic Sans MS" w:hAnsi="Comic Sans MS"/>
          <w:sz w:val="32"/>
        </w:rPr>
        <w:t xml:space="preserve">Part </w:t>
      </w:r>
      <w:r w:rsidR="00831FCD">
        <w:rPr>
          <w:rFonts w:ascii="Comic Sans MS" w:hAnsi="Comic Sans MS"/>
          <w:sz w:val="32"/>
        </w:rPr>
        <w:t>3</w:t>
      </w:r>
      <w:r>
        <w:rPr>
          <w:rFonts w:ascii="Comic Sans MS" w:hAnsi="Comic Sans MS"/>
          <w:sz w:val="32"/>
        </w:rPr>
        <w:t xml:space="preserve">: </w:t>
      </w:r>
      <w:r>
        <w:rPr>
          <w:rFonts w:ascii="Comic Sans MS" w:hAnsi="Comic Sans MS"/>
          <w:sz w:val="32"/>
        </w:rPr>
        <w:tab/>
      </w:r>
      <w:r w:rsidR="00831FCD">
        <w:rPr>
          <w:rFonts w:ascii="Comic Sans MS" w:hAnsi="Comic Sans MS"/>
          <w:sz w:val="32"/>
        </w:rPr>
        <w:t>In God’s Hands</w:t>
      </w:r>
    </w:p>
    <w:p w:rsidR="00D066F8" w:rsidRPr="005C352F" w:rsidRDefault="006A4150">
      <w:pPr>
        <w:rPr>
          <w:rFonts w:ascii="Comic Sans MS" w:hAnsi="Comic Sans MS"/>
          <w:b/>
          <w:sz w:val="28"/>
          <w:rPrChange w:id="0" w:author="Andrew Taylor" w:date="2015-02-18T11:07:00Z">
            <w:rPr>
              <w:rFonts w:ascii="Comic Sans MS" w:hAnsi="Comic Sans MS"/>
              <w:b/>
              <w:sz w:val="32"/>
            </w:rPr>
          </w:rPrChange>
        </w:rPr>
      </w:pPr>
      <w:r w:rsidRPr="005C352F">
        <w:rPr>
          <w:rFonts w:ascii="Comic Sans MS" w:hAnsi="Comic Sans MS"/>
          <w:b/>
          <w:sz w:val="28"/>
          <w:rPrChange w:id="1" w:author="Andrew Taylor" w:date="2015-02-18T11:07:00Z">
            <w:rPr>
              <w:rFonts w:ascii="Comic Sans MS" w:hAnsi="Comic Sans MS"/>
              <w:b/>
              <w:sz w:val="32"/>
            </w:rPr>
          </w:rPrChange>
        </w:rPr>
        <w:t>Isaiah 55:8-11</w:t>
      </w:r>
      <w:r w:rsidRPr="005C352F">
        <w:rPr>
          <w:rFonts w:ascii="Comic Sans MS" w:hAnsi="Comic Sans MS"/>
          <w:b/>
          <w:sz w:val="28"/>
          <w:rPrChange w:id="2" w:author="Andrew Taylor" w:date="2015-02-18T11:07:00Z">
            <w:rPr>
              <w:rFonts w:ascii="Comic Sans MS" w:hAnsi="Comic Sans MS"/>
              <w:b/>
              <w:sz w:val="32"/>
            </w:rPr>
          </w:rPrChange>
        </w:rPr>
        <w:tab/>
        <w:t>Read</w:t>
      </w:r>
    </w:p>
    <w:p w:rsidR="006A4150" w:rsidRPr="005C352F" w:rsidRDefault="006A4150">
      <w:pPr>
        <w:rPr>
          <w:rFonts w:ascii="Comic Sans MS" w:hAnsi="Comic Sans MS"/>
          <w:sz w:val="28"/>
          <w:rPrChange w:id="3" w:author="Andrew Taylor" w:date="2015-02-18T11:07:00Z">
            <w:rPr>
              <w:rFonts w:ascii="Comic Sans MS" w:hAnsi="Comic Sans MS"/>
              <w:sz w:val="32"/>
            </w:rPr>
          </w:rPrChange>
        </w:rPr>
      </w:pPr>
      <w:r w:rsidRPr="005C352F">
        <w:rPr>
          <w:rFonts w:ascii="Comic Sans MS" w:hAnsi="Comic Sans MS"/>
          <w:sz w:val="28"/>
          <w:rPrChange w:id="4" w:author="Andrew Taylor" w:date="2015-02-18T11:07:00Z">
            <w:rPr>
              <w:rFonts w:ascii="Comic Sans MS" w:hAnsi="Comic Sans MS"/>
              <w:sz w:val="32"/>
            </w:rPr>
          </w:rPrChange>
        </w:rPr>
        <w:t xml:space="preserve">We as Christians spend far too long trying to work things out or second guess how God is going to move on a situation. </w:t>
      </w:r>
    </w:p>
    <w:p w:rsidR="006A4150" w:rsidRPr="005C352F" w:rsidRDefault="006A4150">
      <w:pPr>
        <w:rPr>
          <w:rFonts w:ascii="Comic Sans MS" w:hAnsi="Comic Sans MS"/>
          <w:sz w:val="28"/>
          <w:rPrChange w:id="5" w:author="Andrew Taylor" w:date="2015-02-18T11:07:00Z">
            <w:rPr>
              <w:rFonts w:ascii="Comic Sans MS" w:hAnsi="Comic Sans MS"/>
              <w:sz w:val="32"/>
            </w:rPr>
          </w:rPrChange>
        </w:rPr>
      </w:pPr>
      <w:r w:rsidRPr="005C352F">
        <w:rPr>
          <w:rFonts w:ascii="Comic Sans MS" w:hAnsi="Comic Sans MS"/>
          <w:sz w:val="28"/>
          <w:rPrChange w:id="6" w:author="Andrew Taylor" w:date="2015-02-18T11:07:00Z">
            <w:rPr>
              <w:rFonts w:ascii="Comic Sans MS" w:hAnsi="Comic Sans MS"/>
              <w:sz w:val="32"/>
            </w:rPr>
          </w:rPrChange>
        </w:rPr>
        <w:t>That will never happen and this passage of scripture confirms this. Without the benefit of hindsight, we would have no idea how things would develop. In the story of Esther and in our own developing story, for we all have one.</w:t>
      </w:r>
    </w:p>
    <w:p w:rsidR="006A4150" w:rsidRPr="005C352F" w:rsidRDefault="006A4150">
      <w:pPr>
        <w:rPr>
          <w:rFonts w:ascii="Comic Sans MS" w:hAnsi="Comic Sans MS"/>
          <w:b/>
          <w:sz w:val="28"/>
          <w:rPrChange w:id="7" w:author="Andrew Taylor" w:date="2015-02-18T11:07:00Z">
            <w:rPr>
              <w:rFonts w:ascii="Comic Sans MS" w:hAnsi="Comic Sans MS"/>
              <w:b/>
              <w:sz w:val="32"/>
            </w:rPr>
          </w:rPrChange>
        </w:rPr>
      </w:pPr>
      <w:r w:rsidRPr="005C352F">
        <w:rPr>
          <w:rFonts w:ascii="Comic Sans MS" w:hAnsi="Comic Sans MS"/>
          <w:b/>
          <w:sz w:val="28"/>
          <w:rPrChange w:id="8" w:author="Andrew Taylor" w:date="2015-02-18T11:07:00Z">
            <w:rPr>
              <w:rFonts w:ascii="Comic Sans MS" w:hAnsi="Comic Sans MS"/>
              <w:b/>
              <w:sz w:val="32"/>
            </w:rPr>
          </w:rPrChange>
        </w:rPr>
        <w:t xml:space="preserve">1 </w:t>
      </w:r>
      <w:proofErr w:type="spellStart"/>
      <w:r w:rsidRPr="005C352F">
        <w:rPr>
          <w:rFonts w:ascii="Comic Sans MS" w:hAnsi="Comic Sans MS"/>
          <w:b/>
          <w:sz w:val="28"/>
          <w:rPrChange w:id="9" w:author="Andrew Taylor" w:date="2015-02-18T11:07:00Z">
            <w:rPr>
              <w:rFonts w:ascii="Comic Sans MS" w:hAnsi="Comic Sans MS"/>
              <w:b/>
              <w:sz w:val="32"/>
            </w:rPr>
          </w:rPrChange>
        </w:rPr>
        <w:t>Corin</w:t>
      </w:r>
      <w:proofErr w:type="spellEnd"/>
      <w:r w:rsidRPr="005C352F">
        <w:rPr>
          <w:rFonts w:ascii="Comic Sans MS" w:hAnsi="Comic Sans MS"/>
          <w:b/>
          <w:sz w:val="28"/>
          <w:rPrChange w:id="10" w:author="Andrew Taylor" w:date="2015-02-18T11:07:00Z">
            <w:rPr>
              <w:rFonts w:ascii="Comic Sans MS" w:hAnsi="Comic Sans MS"/>
              <w:b/>
              <w:sz w:val="32"/>
            </w:rPr>
          </w:rPrChange>
        </w:rPr>
        <w:t xml:space="preserve"> 2:9-10</w:t>
      </w:r>
      <w:r w:rsidRPr="005C352F">
        <w:rPr>
          <w:rFonts w:ascii="Comic Sans MS" w:hAnsi="Comic Sans MS"/>
          <w:b/>
          <w:sz w:val="28"/>
          <w:rPrChange w:id="11" w:author="Andrew Taylor" w:date="2015-02-18T11:07:00Z">
            <w:rPr>
              <w:rFonts w:ascii="Comic Sans MS" w:hAnsi="Comic Sans MS"/>
              <w:b/>
              <w:sz w:val="32"/>
            </w:rPr>
          </w:rPrChange>
        </w:rPr>
        <w:tab/>
        <w:t>Read</w:t>
      </w:r>
    </w:p>
    <w:p w:rsidR="006A4150" w:rsidRPr="005C352F" w:rsidRDefault="006A4150">
      <w:pPr>
        <w:rPr>
          <w:rFonts w:ascii="Comic Sans MS" w:hAnsi="Comic Sans MS"/>
          <w:sz w:val="28"/>
          <w:rPrChange w:id="12" w:author="Andrew Taylor" w:date="2015-02-18T11:07:00Z">
            <w:rPr>
              <w:rFonts w:ascii="Comic Sans MS" w:hAnsi="Comic Sans MS"/>
              <w:sz w:val="32"/>
            </w:rPr>
          </w:rPrChange>
        </w:rPr>
      </w:pPr>
      <w:r w:rsidRPr="005C352F">
        <w:rPr>
          <w:rFonts w:ascii="Comic Sans MS" w:hAnsi="Comic Sans MS"/>
          <w:sz w:val="28"/>
          <w:rPrChange w:id="13" w:author="Andrew Taylor" w:date="2015-02-18T11:07:00Z">
            <w:rPr>
              <w:rFonts w:ascii="Comic Sans MS" w:hAnsi="Comic Sans MS"/>
              <w:sz w:val="32"/>
            </w:rPr>
          </w:rPrChange>
        </w:rPr>
        <w:t>What is it that is not seen or understood by the natural man? ……………………………………………………………………………………………</w:t>
      </w:r>
    </w:p>
    <w:p w:rsidR="006A4150" w:rsidRPr="005C352F" w:rsidRDefault="006A4150">
      <w:pPr>
        <w:rPr>
          <w:rFonts w:ascii="Comic Sans MS" w:hAnsi="Comic Sans MS"/>
          <w:sz w:val="28"/>
          <w:rPrChange w:id="14" w:author="Andrew Taylor" w:date="2015-02-18T11:07:00Z">
            <w:rPr>
              <w:rFonts w:ascii="Comic Sans MS" w:hAnsi="Comic Sans MS"/>
              <w:sz w:val="32"/>
            </w:rPr>
          </w:rPrChange>
        </w:rPr>
      </w:pPr>
      <w:r w:rsidRPr="005C352F">
        <w:rPr>
          <w:rFonts w:ascii="Comic Sans MS" w:hAnsi="Comic Sans MS"/>
          <w:sz w:val="28"/>
          <w:rPrChange w:id="15" w:author="Andrew Taylor" w:date="2015-02-18T11:07:00Z">
            <w:rPr>
              <w:rFonts w:ascii="Comic Sans MS" w:hAnsi="Comic Sans MS"/>
              <w:sz w:val="32"/>
            </w:rPr>
          </w:rPrChange>
        </w:rPr>
        <w:t>………………………………………………………………………………………………………</w:t>
      </w:r>
    </w:p>
    <w:p w:rsidR="006A4150" w:rsidRPr="005C352F" w:rsidRDefault="006A4150">
      <w:pPr>
        <w:rPr>
          <w:rFonts w:ascii="Comic Sans MS" w:hAnsi="Comic Sans MS"/>
          <w:sz w:val="28"/>
          <w:rPrChange w:id="16" w:author="Andrew Taylor" w:date="2015-02-18T11:07:00Z">
            <w:rPr>
              <w:rFonts w:ascii="Comic Sans MS" w:hAnsi="Comic Sans MS"/>
              <w:sz w:val="32"/>
            </w:rPr>
          </w:rPrChange>
        </w:rPr>
      </w:pPr>
      <w:r w:rsidRPr="005C352F">
        <w:rPr>
          <w:rFonts w:ascii="Comic Sans MS" w:hAnsi="Comic Sans MS"/>
          <w:sz w:val="28"/>
          <w:rPrChange w:id="17" w:author="Andrew Taylor" w:date="2015-02-18T11:07:00Z">
            <w:rPr>
              <w:rFonts w:ascii="Comic Sans MS" w:hAnsi="Comic Sans MS"/>
              <w:sz w:val="32"/>
            </w:rPr>
          </w:rPrChange>
        </w:rPr>
        <w:t>What is it that is seen by the Spiritual man?</w:t>
      </w:r>
    </w:p>
    <w:p w:rsidR="006A4150" w:rsidRPr="005C352F" w:rsidRDefault="006A4150">
      <w:pPr>
        <w:rPr>
          <w:rFonts w:ascii="Comic Sans MS" w:hAnsi="Comic Sans MS"/>
          <w:sz w:val="28"/>
          <w:rPrChange w:id="18" w:author="Andrew Taylor" w:date="2015-02-18T11:07:00Z">
            <w:rPr>
              <w:rFonts w:ascii="Comic Sans MS" w:hAnsi="Comic Sans MS"/>
              <w:sz w:val="32"/>
            </w:rPr>
          </w:rPrChange>
        </w:rPr>
      </w:pPr>
      <w:r w:rsidRPr="005C352F">
        <w:rPr>
          <w:rFonts w:ascii="Comic Sans MS" w:hAnsi="Comic Sans MS"/>
          <w:sz w:val="28"/>
          <w:rPrChange w:id="19" w:author="Andrew Taylor" w:date="2015-02-18T11:07:00Z">
            <w:rPr>
              <w:rFonts w:ascii="Comic Sans MS" w:hAnsi="Comic Sans MS"/>
              <w:sz w:val="32"/>
            </w:rPr>
          </w:rPrChange>
        </w:rPr>
        <w:t>………………………………………………………………………………………………………</w:t>
      </w:r>
    </w:p>
    <w:p w:rsidR="006A4150" w:rsidRPr="005C352F" w:rsidRDefault="006A4150">
      <w:pPr>
        <w:rPr>
          <w:rFonts w:ascii="Comic Sans MS" w:hAnsi="Comic Sans MS"/>
          <w:sz w:val="28"/>
          <w:rPrChange w:id="20" w:author="Andrew Taylor" w:date="2015-02-18T11:07:00Z">
            <w:rPr>
              <w:rFonts w:ascii="Comic Sans MS" w:hAnsi="Comic Sans MS"/>
              <w:sz w:val="32"/>
            </w:rPr>
          </w:rPrChange>
        </w:rPr>
      </w:pPr>
      <w:r w:rsidRPr="005C352F">
        <w:rPr>
          <w:rFonts w:ascii="Comic Sans MS" w:hAnsi="Comic Sans MS"/>
          <w:sz w:val="28"/>
          <w:rPrChange w:id="21" w:author="Andrew Taylor" w:date="2015-02-18T11:07:00Z">
            <w:rPr>
              <w:rFonts w:ascii="Comic Sans MS" w:hAnsi="Comic Sans MS"/>
              <w:sz w:val="32"/>
            </w:rPr>
          </w:rPrChange>
        </w:rPr>
        <w:t>What we understand in our story of Esther is that God’s hand is busy preparing whether we see it or not.</w:t>
      </w:r>
    </w:p>
    <w:p w:rsidR="006A4150" w:rsidRPr="005C352F" w:rsidRDefault="006A4150">
      <w:pPr>
        <w:rPr>
          <w:rFonts w:ascii="Comic Sans MS" w:hAnsi="Comic Sans MS"/>
          <w:sz w:val="28"/>
          <w:rPrChange w:id="22" w:author="Andrew Taylor" w:date="2015-02-18T11:07:00Z">
            <w:rPr>
              <w:rFonts w:ascii="Comic Sans MS" w:hAnsi="Comic Sans MS"/>
              <w:sz w:val="32"/>
            </w:rPr>
          </w:rPrChange>
        </w:rPr>
      </w:pPr>
      <w:r w:rsidRPr="005C352F">
        <w:rPr>
          <w:rFonts w:ascii="Comic Sans MS" w:hAnsi="Comic Sans MS"/>
          <w:sz w:val="28"/>
          <w:rPrChange w:id="23" w:author="Andrew Taylor" w:date="2015-02-18T11:07:00Z">
            <w:rPr>
              <w:rFonts w:ascii="Comic Sans MS" w:hAnsi="Comic Sans MS"/>
              <w:sz w:val="32"/>
            </w:rPr>
          </w:rPrChange>
        </w:rPr>
        <w:t>We may look with eyes and hear with ears and see/hear nothing. Just a story of ordinary lives living out just another day. Godless rulers, foolish presidents, carnal banquets</w:t>
      </w:r>
      <w:r w:rsidR="00085307" w:rsidRPr="005C352F">
        <w:rPr>
          <w:rFonts w:ascii="Comic Sans MS" w:hAnsi="Comic Sans MS"/>
          <w:sz w:val="28"/>
          <w:rPrChange w:id="24" w:author="Andrew Taylor" w:date="2015-02-18T11:07:00Z">
            <w:rPr>
              <w:rFonts w:ascii="Comic Sans MS" w:hAnsi="Comic Sans MS"/>
              <w:sz w:val="32"/>
            </w:rPr>
          </w:rPrChange>
        </w:rPr>
        <w:t>;</w:t>
      </w:r>
      <w:r w:rsidRPr="005C352F">
        <w:rPr>
          <w:rFonts w:ascii="Comic Sans MS" w:hAnsi="Comic Sans MS"/>
          <w:sz w:val="28"/>
          <w:rPrChange w:id="25" w:author="Andrew Taylor" w:date="2015-02-18T11:07:00Z">
            <w:rPr>
              <w:rFonts w:ascii="Comic Sans MS" w:hAnsi="Comic Sans MS"/>
              <w:sz w:val="32"/>
            </w:rPr>
          </w:rPrChange>
        </w:rPr>
        <w:t xml:space="preserve"> unfair</w:t>
      </w:r>
      <w:r w:rsidR="00085307" w:rsidRPr="005C352F">
        <w:rPr>
          <w:rFonts w:ascii="Comic Sans MS" w:hAnsi="Comic Sans MS"/>
          <w:sz w:val="28"/>
          <w:rPrChange w:id="26" w:author="Andrew Taylor" w:date="2015-02-18T11:07:00Z">
            <w:rPr>
              <w:rFonts w:ascii="Comic Sans MS" w:hAnsi="Comic Sans MS"/>
              <w:sz w:val="32"/>
            </w:rPr>
          </w:rPrChange>
        </w:rPr>
        <w:t xml:space="preserve"> rash stupid decisions being made.</w:t>
      </w:r>
    </w:p>
    <w:p w:rsidR="00085307" w:rsidRPr="005C352F" w:rsidRDefault="00085307">
      <w:pPr>
        <w:rPr>
          <w:rFonts w:ascii="Comic Sans MS" w:hAnsi="Comic Sans MS"/>
          <w:sz w:val="28"/>
          <w:rPrChange w:id="27" w:author="Andrew Taylor" w:date="2015-02-18T11:07:00Z">
            <w:rPr>
              <w:rFonts w:ascii="Comic Sans MS" w:hAnsi="Comic Sans MS"/>
              <w:sz w:val="32"/>
            </w:rPr>
          </w:rPrChange>
        </w:rPr>
      </w:pPr>
      <w:r w:rsidRPr="005C352F">
        <w:rPr>
          <w:rFonts w:ascii="Comic Sans MS" w:hAnsi="Comic Sans MS"/>
          <w:sz w:val="28"/>
          <w:rPrChange w:id="28" w:author="Andrew Taylor" w:date="2015-02-18T11:07:00Z">
            <w:rPr>
              <w:rFonts w:ascii="Comic Sans MS" w:hAnsi="Comic Sans MS"/>
              <w:sz w:val="32"/>
            </w:rPr>
          </w:rPrChange>
        </w:rPr>
        <w:t>Throughout all this, God is still sitting on the throne and is at work.</w:t>
      </w:r>
    </w:p>
    <w:p w:rsidR="00085307" w:rsidRPr="005C352F" w:rsidRDefault="00085307">
      <w:pPr>
        <w:rPr>
          <w:rFonts w:ascii="Comic Sans MS" w:hAnsi="Comic Sans MS"/>
          <w:sz w:val="28"/>
          <w:rPrChange w:id="29" w:author="Andrew Taylor" w:date="2015-02-18T11:07:00Z">
            <w:rPr>
              <w:rFonts w:ascii="Comic Sans MS" w:hAnsi="Comic Sans MS"/>
              <w:sz w:val="32"/>
            </w:rPr>
          </w:rPrChange>
        </w:rPr>
      </w:pPr>
      <w:proofErr w:type="spellStart"/>
      <w:r w:rsidRPr="005C352F">
        <w:rPr>
          <w:rFonts w:ascii="Comic Sans MS" w:hAnsi="Comic Sans MS"/>
          <w:b/>
          <w:sz w:val="28"/>
          <w:rPrChange w:id="30" w:author="Andrew Taylor" w:date="2015-02-18T11:07:00Z">
            <w:rPr>
              <w:rFonts w:ascii="Comic Sans MS" w:hAnsi="Comic Sans MS"/>
              <w:b/>
              <w:sz w:val="32"/>
            </w:rPr>
          </w:rPrChange>
        </w:rPr>
        <w:t>Memucan</w:t>
      </w:r>
      <w:proofErr w:type="spellEnd"/>
      <w:r w:rsidRPr="005C352F">
        <w:rPr>
          <w:rFonts w:ascii="Comic Sans MS" w:hAnsi="Comic Sans MS"/>
          <w:b/>
          <w:sz w:val="28"/>
          <w:rPrChange w:id="31" w:author="Andrew Taylor" w:date="2015-02-18T11:07:00Z">
            <w:rPr>
              <w:rFonts w:ascii="Comic Sans MS" w:hAnsi="Comic Sans MS"/>
              <w:b/>
              <w:sz w:val="32"/>
            </w:rPr>
          </w:rPrChange>
        </w:rPr>
        <w:t xml:space="preserve">: </w:t>
      </w:r>
      <w:r w:rsidRPr="005C352F">
        <w:rPr>
          <w:rFonts w:ascii="Comic Sans MS" w:hAnsi="Comic Sans MS"/>
          <w:b/>
          <w:sz w:val="28"/>
          <w:rPrChange w:id="32" w:author="Andrew Taylor" w:date="2015-02-18T11:07:00Z">
            <w:rPr>
              <w:rFonts w:ascii="Comic Sans MS" w:hAnsi="Comic Sans MS"/>
              <w:b/>
              <w:sz w:val="32"/>
            </w:rPr>
          </w:rPrChange>
        </w:rPr>
        <w:tab/>
      </w:r>
      <w:r w:rsidRPr="005C352F">
        <w:rPr>
          <w:rFonts w:ascii="Comic Sans MS" w:hAnsi="Comic Sans MS"/>
          <w:sz w:val="28"/>
          <w:rPrChange w:id="33" w:author="Andrew Taylor" w:date="2015-02-18T11:07:00Z">
            <w:rPr>
              <w:rFonts w:ascii="Comic Sans MS" w:hAnsi="Comic Sans MS"/>
              <w:sz w:val="32"/>
            </w:rPr>
          </w:rPrChange>
        </w:rPr>
        <w:t xml:space="preserve">Sorcerer, Conjurer. </w:t>
      </w:r>
    </w:p>
    <w:p w:rsidR="00085307" w:rsidRPr="005C352F" w:rsidRDefault="00085307">
      <w:pPr>
        <w:rPr>
          <w:rFonts w:ascii="Comic Sans MS" w:hAnsi="Comic Sans MS"/>
          <w:sz w:val="28"/>
          <w:rPrChange w:id="34" w:author="Andrew Taylor" w:date="2015-02-18T11:07:00Z">
            <w:rPr>
              <w:rFonts w:ascii="Comic Sans MS" w:hAnsi="Comic Sans MS"/>
              <w:sz w:val="32"/>
            </w:rPr>
          </w:rPrChange>
        </w:rPr>
      </w:pPr>
      <w:r w:rsidRPr="005C352F">
        <w:rPr>
          <w:rFonts w:ascii="Comic Sans MS" w:hAnsi="Comic Sans MS"/>
          <w:sz w:val="28"/>
          <w:rPrChange w:id="35" w:author="Andrew Taylor" w:date="2015-02-18T11:07:00Z">
            <w:rPr>
              <w:rFonts w:ascii="Comic Sans MS" w:hAnsi="Comic Sans MS"/>
              <w:sz w:val="32"/>
            </w:rPr>
          </w:rPrChange>
        </w:rPr>
        <w:t xml:space="preserve">He plays his part. I would not take advice from someone who makes known his own insecurities and deceives the king into passing new laws. He was a people </w:t>
      </w:r>
      <w:proofErr w:type="gramStart"/>
      <w:r w:rsidRPr="005C352F">
        <w:rPr>
          <w:rFonts w:ascii="Comic Sans MS" w:hAnsi="Comic Sans MS"/>
          <w:sz w:val="28"/>
          <w:rPrChange w:id="36" w:author="Andrew Taylor" w:date="2015-02-18T11:07:00Z">
            <w:rPr>
              <w:rFonts w:ascii="Comic Sans MS" w:hAnsi="Comic Sans MS"/>
              <w:sz w:val="32"/>
            </w:rPr>
          </w:rPrChange>
        </w:rPr>
        <w:t>( King</w:t>
      </w:r>
      <w:proofErr w:type="gramEnd"/>
      <w:r w:rsidRPr="005C352F">
        <w:rPr>
          <w:rFonts w:ascii="Comic Sans MS" w:hAnsi="Comic Sans MS"/>
          <w:sz w:val="28"/>
          <w:rPrChange w:id="37" w:author="Andrew Taylor" w:date="2015-02-18T11:07:00Z">
            <w:rPr>
              <w:rFonts w:ascii="Comic Sans MS" w:hAnsi="Comic Sans MS"/>
              <w:sz w:val="32"/>
            </w:rPr>
          </w:rPrChange>
        </w:rPr>
        <w:t xml:space="preserve"> ) Pleaser.</w:t>
      </w:r>
    </w:p>
    <w:p w:rsidR="00085307" w:rsidRPr="005C352F" w:rsidRDefault="00085307">
      <w:pPr>
        <w:rPr>
          <w:rFonts w:ascii="Comic Sans MS" w:hAnsi="Comic Sans MS"/>
          <w:sz w:val="28"/>
          <w:rPrChange w:id="38" w:author="Andrew Taylor" w:date="2015-02-18T11:07:00Z">
            <w:rPr>
              <w:rFonts w:ascii="Comic Sans MS" w:hAnsi="Comic Sans MS"/>
              <w:sz w:val="32"/>
            </w:rPr>
          </w:rPrChange>
        </w:rPr>
      </w:pPr>
    </w:p>
    <w:p w:rsidR="00085307" w:rsidRPr="005C352F" w:rsidRDefault="00085307">
      <w:pPr>
        <w:rPr>
          <w:rFonts w:ascii="Comic Sans MS" w:hAnsi="Comic Sans MS"/>
          <w:b/>
          <w:sz w:val="28"/>
          <w:rPrChange w:id="39" w:author="Andrew Taylor" w:date="2015-02-18T11:07:00Z">
            <w:rPr>
              <w:rFonts w:ascii="Comic Sans MS" w:hAnsi="Comic Sans MS"/>
              <w:b/>
              <w:sz w:val="32"/>
            </w:rPr>
          </w:rPrChange>
        </w:rPr>
      </w:pPr>
      <w:r w:rsidRPr="005C352F">
        <w:rPr>
          <w:rFonts w:ascii="Comic Sans MS" w:hAnsi="Comic Sans MS"/>
          <w:b/>
          <w:sz w:val="28"/>
          <w:rPrChange w:id="40" w:author="Andrew Taylor" w:date="2015-02-18T11:07:00Z">
            <w:rPr>
              <w:rFonts w:ascii="Comic Sans MS" w:hAnsi="Comic Sans MS"/>
              <w:b/>
              <w:sz w:val="32"/>
            </w:rPr>
          </w:rPrChange>
        </w:rPr>
        <w:t>Esther 1:20-22</w:t>
      </w:r>
      <w:r w:rsidRPr="005C352F">
        <w:rPr>
          <w:rFonts w:ascii="Comic Sans MS" w:hAnsi="Comic Sans MS"/>
          <w:b/>
          <w:sz w:val="28"/>
          <w:rPrChange w:id="41" w:author="Andrew Taylor" w:date="2015-02-18T11:07:00Z">
            <w:rPr>
              <w:rFonts w:ascii="Comic Sans MS" w:hAnsi="Comic Sans MS"/>
              <w:b/>
              <w:sz w:val="32"/>
            </w:rPr>
          </w:rPrChange>
        </w:rPr>
        <w:tab/>
        <w:t>Read</w:t>
      </w:r>
    </w:p>
    <w:p w:rsidR="00085307" w:rsidRPr="005C352F" w:rsidRDefault="00085307">
      <w:pPr>
        <w:rPr>
          <w:rFonts w:ascii="Comic Sans MS" w:hAnsi="Comic Sans MS"/>
          <w:sz w:val="28"/>
          <w:rPrChange w:id="42" w:author="Andrew Taylor" w:date="2015-02-18T11:07:00Z">
            <w:rPr>
              <w:rFonts w:ascii="Comic Sans MS" w:hAnsi="Comic Sans MS"/>
              <w:sz w:val="32"/>
            </w:rPr>
          </w:rPrChange>
        </w:rPr>
      </w:pPr>
      <w:r w:rsidRPr="005C352F">
        <w:rPr>
          <w:rFonts w:ascii="Comic Sans MS" w:hAnsi="Comic Sans MS"/>
          <w:sz w:val="28"/>
          <w:rPrChange w:id="43" w:author="Andrew Taylor" w:date="2015-02-18T11:07:00Z">
            <w:rPr>
              <w:rFonts w:ascii="Comic Sans MS" w:hAnsi="Comic Sans MS"/>
              <w:sz w:val="32"/>
            </w:rPr>
          </w:rPrChange>
        </w:rPr>
        <w:t>What new laws were declared?</w:t>
      </w:r>
    </w:p>
    <w:p w:rsidR="00085307" w:rsidRPr="005C352F" w:rsidRDefault="00085307">
      <w:pPr>
        <w:rPr>
          <w:rFonts w:ascii="Comic Sans MS" w:hAnsi="Comic Sans MS"/>
          <w:sz w:val="28"/>
          <w:rPrChange w:id="44" w:author="Andrew Taylor" w:date="2015-02-18T11:07:00Z">
            <w:rPr>
              <w:rFonts w:ascii="Comic Sans MS" w:hAnsi="Comic Sans MS"/>
              <w:sz w:val="32"/>
            </w:rPr>
          </w:rPrChange>
        </w:rPr>
      </w:pPr>
      <w:r w:rsidRPr="005C352F">
        <w:rPr>
          <w:rFonts w:ascii="Comic Sans MS" w:hAnsi="Comic Sans MS"/>
          <w:sz w:val="28"/>
          <w:rPrChange w:id="45" w:author="Andrew Taylor" w:date="2015-02-18T11:07:00Z">
            <w:rPr>
              <w:rFonts w:ascii="Comic Sans MS" w:hAnsi="Comic Sans MS"/>
              <w:sz w:val="32"/>
            </w:rPr>
          </w:rPrChange>
        </w:rPr>
        <w:lastRenderedPageBreak/>
        <w:t>…………………………………………………………………………………………………………………………………………………………………………………………………………………………</w:t>
      </w:r>
    </w:p>
    <w:p w:rsidR="00085307" w:rsidRPr="005C352F" w:rsidRDefault="00085307">
      <w:pPr>
        <w:rPr>
          <w:rFonts w:ascii="Comic Sans MS" w:hAnsi="Comic Sans MS"/>
          <w:sz w:val="28"/>
          <w:rPrChange w:id="46" w:author="Andrew Taylor" w:date="2015-02-18T11:07:00Z">
            <w:rPr>
              <w:rFonts w:ascii="Comic Sans MS" w:hAnsi="Comic Sans MS"/>
              <w:sz w:val="32"/>
            </w:rPr>
          </w:rPrChange>
        </w:rPr>
      </w:pPr>
      <w:r w:rsidRPr="005C352F">
        <w:rPr>
          <w:rFonts w:ascii="Comic Sans MS" w:hAnsi="Comic Sans MS"/>
          <w:sz w:val="28"/>
          <w:rPrChange w:id="47" w:author="Andrew Taylor" w:date="2015-02-18T11:07:00Z">
            <w:rPr>
              <w:rFonts w:ascii="Comic Sans MS" w:hAnsi="Comic Sans MS"/>
              <w:sz w:val="32"/>
            </w:rPr>
          </w:rPrChange>
        </w:rPr>
        <w:t>The events have now been set in motion for something to change. God must keep His promise of preservation and protect the nation of Israel from extinction. Who would have second guessed God’s plan as a vacancy opens up at the very top of the kings household.</w:t>
      </w:r>
    </w:p>
    <w:p w:rsidR="00085307" w:rsidRPr="005C352F" w:rsidRDefault="00085307">
      <w:pPr>
        <w:rPr>
          <w:rFonts w:ascii="Comic Sans MS" w:hAnsi="Comic Sans MS"/>
          <w:b/>
          <w:sz w:val="28"/>
          <w:rPrChange w:id="48" w:author="Andrew Taylor" w:date="2015-02-18T11:07:00Z">
            <w:rPr>
              <w:rFonts w:ascii="Comic Sans MS" w:hAnsi="Comic Sans MS"/>
              <w:b/>
              <w:sz w:val="32"/>
            </w:rPr>
          </w:rPrChange>
        </w:rPr>
      </w:pPr>
      <w:r w:rsidRPr="005C352F">
        <w:rPr>
          <w:rFonts w:ascii="Comic Sans MS" w:hAnsi="Comic Sans MS"/>
          <w:b/>
          <w:sz w:val="28"/>
          <w:rPrChange w:id="49" w:author="Andrew Taylor" w:date="2015-02-18T11:07:00Z">
            <w:rPr>
              <w:rFonts w:ascii="Comic Sans MS" w:hAnsi="Comic Sans MS"/>
              <w:b/>
              <w:sz w:val="32"/>
            </w:rPr>
          </w:rPrChange>
        </w:rPr>
        <w:t>Proverbs 21:1</w:t>
      </w:r>
      <w:r w:rsidRPr="005C352F">
        <w:rPr>
          <w:rFonts w:ascii="Comic Sans MS" w:hAnsi="Comic Sans MS"/>
          <w:b/>
          <w:sz w:val="28"/>
          <w:rPrChange w:id="50" w:author="Andrew Taylor" w:date="2015-02-18T11:07:00Z">
            <w:rPr>
              <w:rFonts w:ascii="Comic Sans MS" w:hAnsi="Comic Sans MS"/>
              <w:b/>
              <w:sz w:val="32"/>
            </w:rPr>
          </w:rPrChange>
        </w:rPr>
        <w:tab/>
        <w:t>Read</w:t>
      </w:r>
    </w:p>
    <w:p w:rsidR="00085307" w:rsidRPr="005C352F" w:rsidRDefault="00085307">
      <w:pPr>
        <w:rPr>
          <w:rFonts w:ascii="Comic Sans MS" w:hAnsi="Comic Sans MS"/>
          <w:sz w:val="28"/>
          <w:rPrChange w:id="51" w:author="Andrew Taylor" w:date="2015-02-18T11:07:00Z">
            <w:rPr>
              <w:rFonts w:ascii="Comic Sans MS" w:hAnsi="Comic Sans MS"/>
              <w:sz w:val="32"/>
            </w:rPr>
          </w:rPrChange>
        </w:rPr>
      </w:pPr>
      <w:r w:rsidRPr="005C352F">
        <w:rPr>
          <w:rFonts w:ascii="Comic Sans MS" w:hAnsi="Comic Sans MS"/>
          <w:sz w:val="28"/>
          <w:rPrChange w:id="52" w:author="Andrew Taylor" w:date="2015-02-18T11:07:00Z">
            <w:rPr>
              <w:rFonts w:ascii="Comic Sans MS" w:hAnsi="Comic Sans MS"/>
              <w:sz w:val="32"/>
            </w:rPr>
          </w:rPrChange>
        </w:rPr>
        <w:t>What can we learn from this verse?</w:t>
      </w:r>
    </w:p>
    <w:p w:rsidR="00085307" w:rsidRPr="005C352F" w:rsidRDefault="00085307">
      <w:pPr>
        <w:rPr>
          <w:rFonts w:ascii="Comic Sans MS" w:hAnsi="Comic Sans MS"/>
          <w:sz w:val="28"/>
          <w:rPrChange w:id="53" w:author="Andrew Taylor" w:date="2015-02-18T11:07:00Z">
            <w:rPr>
              <w:rFonts w:ascii="Comic Sans MS" w:hAnsi="Comic Sans MS"/>
              <w:sz w:val="32"/>
            </w:rPr>
          </w:rPrChange>
        </w:rPr>
      </w:pPr>
      <w:r w:rsidRPr="005C352F">
        <w:rPr>
          <w:rFonts w:ascii="Comic Sans MS" w:hAnsi="Comic Sans MS"/>
          <w:sz w:val="28"/>
          <w:rPrChange w:id="54" w:author="Andrew Taylor" w:date="2015-02-18T11:07:00Z">
            <w:rPr>
              <w:rFonts w:ascii="Comic Sans MS" w:hAnsi="Comic Sans MS"/>
              <w:sz w:val="32"/>
            </w:rPr>
          </w:rPrChange>
        </w:rPr>
        <w:t>…………………………………………………………………………………………………………………………………………………………………………………………………………………………</w:t>
      </w:r>
    </w:p>
    <w:p w:rsidR="00085307" w:rsidRPr="005C352F" w:rsidRDefault="00085307">
      <w:pPr>
        <w:rPr>
          <w:rFonts w:ascii="Comic Sans MS" w:hAnsi="Comic Sans MS"/>
          <w:sz w:val="28"/>
          <w:rPrChange w:id="55" w:author="Andrew Taylor" w:date="2015-02-18T11:07:00Z">
            <w:rPr>
              <w:rFonts w:ascii="Comic Sans MS" w:hAnsi="Comic Sans MS"/>
              <w:sz w:val="32"/>
            </w:rPr>
          </w:rPrChange>
        </w:rPr>
      </w:pPr>
      <w:r w:rsidRPr="005C352F">
        <w:rPr>
          <w:rFonts w:ascii="Comic Sans MS" w:hAnsi="Comic Sans MS"/>
          <w:sz w:val="28"/>
          <w:rPrChange w:id="56" w:author="Andrew Taylor" w:date="2015-02-18T11:07:00Z">
            <w:rPr>
              <w:rFonts w:ascii="Comic Sans MS" w:hAnsi="Comic Sans MS"/>
              <w:sz w:val="32"/>
            </w:rPr>
          </w:rPrChange>
        </w:rPr>
        <w:t>King Ahasuerus, king of the world. He told ever</w:t>
      </w:r>
      <w:r w:rsidR="009C7D6A" w:rsidRPr="005C352F">
        <w:rPr>
          <w:rFonts w:ascii="Comic Sans MS" w:hAnsi="Comic Sans MS"/>
          <w:sz w:val="28"/>
          <w:rPrChange w:id="57" w:author="Andrew Taylor" w:date="2015-02-18T11:07:00Z">
            <w:rPr>
              <w:rFonts w:ascii="Comic Sans MS" w:hAnsi="Comic Sans MS"/>
              <w:sz w:val="32"/>
            </w:rPr>
          </w:rPrChange>
        </w:rPr>
        <w:t>y</w:t>
      </w:r>
      <w:r w:rsidRPr="005C352F">
        <w:rPr>
          <w:rFonts w:ascii="Comic Sans MS" w:hAnsi="Comic Sans MS"/>
          <w:sz w:val="28"/>
          <w:rPrChange w:id="58" w:author="Andrew Taylor" w:date="2015-02-18T11:07:00Z">
            <w:rPr>
              <w:rFonts w:ascii="Comic Sans MS" w:hAnsi="Comic Sans MS"/>
              <w:sz w:val="32"/>
            </w:rPr>
          </w:rPrChange>
        </w:rPr>
        <w:t>body for six months solid!! Yet he was just a little contributory stream in God’s hands</w:t>
      </w:r>
      <w:r w:rsidR="00186C8E" w:rsidRPr="005C352F">
        <w:rPr>
          <w:rFonts w:ascii="Comic Sans MS" w:hAnsi="Comic Sans MS"/>
          <w:sz w:val="28"/>
          <w:rPrChange w:id="59" w:author="Andrew Taylor" w:date="2015-02-18T11:07:00Z">
            <w:rPr>
              <w:rFonts w:ascii="Comic Sans MS" w:hAnsi="Comic Sans MS"/>
              <w:sz w:val="32"/>
            </w:rPr>
          </w:rPrChange>
        </w:rPr>
        <w:t>&gt; God was the one directing the flow.</w:t>
      </w:r>
    </w:p>
    <w:p w:rsidR="00186C8E" w:rsidRPr="005C352F" w:rsidRDefault="00186C8E">
      <w:pPr>
        <w:rPr>
          <w:rFonts w:ascii="Comic Sans MS" w:hAnsi="Comic Sans MS"/>
          <w:sz w:val="28"/>
          <w:rPrChange w:id="60" w:author="Andrew Taylor" w:date="2015-02-18T11:07:00Z">
            <w:rPr>
              <w:rFonts w:ascii="Comic Sans MS" w:hAnsi="Comic Sans MS"/>
              <w:sz w:val="32"/>
            </w:rPr>
          </w:rPrChange>
        </w:rPr>
      </w:pPr>
      <w:r w:rsidRPr="005C352F">
        <w:rPr>
          <w:rFonts w:ascii="Comic Sans MS" w:hAnsi="Comic Sans MS"/>
          <w:sz w:val="28"/>
          <w:rPrChange w:id="61" w:author="Andrew Taylor" w:date="2015-02-18T11:07:00Z">
            <w:rPr>
              <w:rFonts w:ascii="Comic Sans MS" w:hAnsi="Comic Sans MS"/>
              <w:sz w:val="32"/>
            </w:rPr>
          </w:rPrChange>
        </w:rPr>
        <w:t>Why don’t we make this personal this evening. We all know of someone that we would hope to come to Christ yet seems lost in the world. Why don’t we name them here and believe that they are in the hand of the Lord and not ours.</w:t>
      </w:r>
    </w:p>
    <w:p w:rsidR="00186C8E" w:rsidRPr="005C352F" w:rsidRDefault="00186C8E">
      <w:pPr>
        <w:rPr>
          <w:rFonts w:ascii="Comic Sans MS" w:hAnsi="Comic Sans MS"/>
          <w:sz w:val="28"/>
          <w:rPrChange w:id="62" w:author="Andrew Taylor" w:date="2015-02-18T11:07:00Z">
            <w:rPr>
              <w:rFonts w:ascii="Comic Sans MS" w:hAnsi="Comic Sans MS"/>
              <w:sz w:val="32"/>
            </w:rPr>
          </w:rPrChange>
        </w:rPr>
      </w:pPr>
      <w:r w:rsidRPr="005C352F">
        <w:rPr>
          <w:rFonts w:ascii="Comic Sans MS" w:hAnsi="Comic Sans MS"/>
          <w:sz w:val="28"/>
          <w:rPrChange w:id="63" w:author="Andrew Taylor" w:date="2015-02-18T11:07:00Z">
            <w:rPr>
              <w:rFonts w:ascii="Comic Sans MS" w:hAnsi="Comic Sans MS"/>
              <w:sz w:val="32"/>
            </w:rPr>
          </w:rPrChange>
        </w:rPr>
        <w:t xml:space="preserve">……………………….. </w:t>
      </w:r>
      <w:proofErr w:type="gramStart"/>
      <w:r w:rsidRPr="005C352F">
        <w:rPr>
          <w:rFonts w:ascii="Comic Sans MS" w:hAnsi="Comic Sans MS"/>
          <w:sz w:val="28"/>
          <w:rPrChange w:id="64" w:author="Andrew Taylor" w:date="2015-02-18T11:07:00Z">
            <w:rPr>
              <w:rFonts w:ascii="Comic Sans MS" w:hAnsi="Comic Sans MS"/>
              <w:sz w:val="32"/>
            </w:rPr>
          </w:rPrChange>
        </w:rPr>
        <w:t>heart</w:t>
      </w:r>
      <w:proofErr w:type="gramEnd"/>
      <w:r w:rsidRPr="005C352F">
        <w:rPr>
          <w:rFonts w:ascii="Comic Sans MS" w:hAnsi="Comic Sans MS"/>
          <w:sz w:val="28"/>
          <w:rPrChange w:id="65" w:author="Andrew Taylor" w:date="2015-02-18T11:07:00Z">
            <w:rPr>
              <w:rFonts w:ascii="Comic Sans MS" w:hAnsi="Comic Sans MS"/>
              <w:sz w:val="32"/>
            </w:rPr>
          </w:rPrChange>
        </w:rPr>
        <w:t xml:space="preserve"> is like channels of water in the hand of the Lord. He turns it whichever way He will.</w:t>
      </w:r>
    </w:p>
    <w:p w:rsidR="00186C8E" w:rsidRPr="005C352F" w:rsidRDefault="00186C8E">
      <w:pPr>
        <w:rPr>
          <w:rFonts w:ascii="Comic Sans MS" w:hAnsi="Comic Sans MS"/>
          <w:sz w:val="28"/>
          <w:rPrChange w:id="66" w:author="Andrew Taylor" w:date="2015-02-18T11:07:00Z">
            <w:rPr>
              <w:rFonts w:ascii="Comic Sans MS" w:hAnsi="Comic Sans MS"/>
              <w:sz w:val="32"/>
            </w:rPr>
          </w:rPrChange>
        </w:rPr>
      </w:pPr>
      <w:r w:rsidRPr="005C352F">
        <w:rPr>
          <w:rFonts w:ascii="Comic Sans MS" w:hAnsi="Comic Sans MS"/>
          <w:sz w:val="28"/>
          <w:rPrChange w:id="67" w:author="Andrew Taylor" w:date="2015-02-18T11:07:00Z">
            <w:rPr>
              <w:rFonts w:ascii="Comic Sans MS" w:hAnsi="Comic Sans MS"/>
              <w:sz w:val="32"/>
            </w:rPr>
          </w:rPrChange>
        </w:rPr>
        <w:t>Remember Isaiah, God’s thoughts, plans timing and not ours.</w:t>
      </w:r>
    </w:p>
    <w:p w:rsidR="00186C8E" w:rsidRPr="005C352F" w:rsidRDefault="00186C8E">
      <w:pPr>
        <w:rPr>
          <w:rFonts w:ascii="Comic Sans MS" w:hAnsi="Comic Sans MS"/>
          <w:b/>
          <w:sz w:val="28"/>
          <w:rPrChange w:id="68" w:author="Andrew Taylor" w:date="2015-02-18T11:07:00Z">
            <w:rPr>
              <w:rFonts w:ascii="Comic Sans MS" w:hAnsi="Comic Sans MS"/>
              <w:b/>
              <w:sz w:val="32"/>
            </w:rPr>
          </w:rPrChange>
        </w:rPr>
      </w:pPr>
      <w:r w:rsidRPr="005C352F">
        <w:rPr>
          <w:rFonts w:ascii="Comic Sans MS" w:hAnsi="Comic Sans MS"/>
          <w:b/>
          <w:sz w:val="28"/>
          <w:rPrChange w:id="69" w:author="Andrew Taylor" w:date="2015-02-18T11:07:00Z">
            <w:rPr>
              <w:rFonts w:ascii="Comic Sans MS" w:hAnsi="Comic Sans MS"/>
              <w:b/>
              <w:sz w:val="32"/>
            </w:rPr>
          </w:rPrChange>
        </w:rPr>
        <w:t xml:space="preserve">Poet George Herbert wrote: </w:t>
      </w:r>
    </w:p>
    <w:p w:rsidR="00186C8E" w:rsidRPr="005C352F" w:rsidRDefault="00186C8E">
      <w:pPr>
        <w:rPr>
          <w:rStyle w:val="SubtleReference"/>
          <w:sz w:val="20"/>
          <w:rPrChange w:id="70" w:author="Andrew Taylor" w:date="2015-02-18T11:07:00Z">
            <w:rPr>
              <w:rFonts w:ascii="Comic Sans MS" w:hAnsi="Comic Sans MS"/>
              <w:sz w:val="32"/>
            </w:rPr>
          </w:rPrChange>
        </w:rPr>
      </w:pPr>
      <w:r w:rsidRPr="005C352F">
        <w:rPr>
          <w:rStyle w:val="SubtleReference"/>
          <w:sz w:val="20"/>
          <w:rPrChange w:id="71" w:author="Andrew Taylor" w:date="2015-02-18T11:07:00Z">
            <w:rPr>
              <w:rFonts w:ascii="Comic Sans MS" w:hAnsi="Comic Sans MS"/>
              <w:sz w:val="32"/>
            </w:rPr>
          </w:rPrChange>
        </w:rPr>
        <w:t>“God’s mill grinds slow but sure”</w:t>
      </w:r>
    </w:p>
    <w:p w:rsidR="00085307" w:rsidRPr="005C352F" w:rsidRDefault="00186C8E">
      <w:pPr>
        <w:rPr>
          <w:rFonts w:ascii="Comic Sans MS" w:hAnsi="Comic Sans MS"/>
          <w:b/>
          <w:sz w:val="28"/>
          <w:rPrChange w:id="72" w:author="Andrew Taylor" w:date="2015-02-18T11:07:00Z">
            <w:rPr>
              <w:rFonts w:ascii="Comic Sans MS" w:hAnsi="Comic Sans MS"/>
              <w:b/>
              <w:sz w:val="32"/>
            </w:rPr>
          </w:rPrChange>
        </w:rPr>
      </w:pPr>
      <w:r w:rsidRPr="005C352F">
        <w:rPr>
          <w:rFonts w:ascii="Comic Sans MS" w:hAnsi="Comic Sans MS"/>
          <w:b/>
          <w:sz w:val="28"/>
          <w:rPrChange w:id="73" w:author="Andrew Taylor" w:date="2015-02-18T11:07:00Z">
            <w:rPr>
              <w:rFonts w:ascii="Comic Sans MS" w:hAnsi="Comic Sans MS"/>
              <w:b/>
              <w:sz w:val="32"/>
            </w:rPr>
          </w:rPrChange>
        </w:rPr>
        <w:t xml:space="preserve">Regret: </w:t>
      </w:r>
    </w:p>
    <w:p w:rsidR="00186C8E" w:rsidRPr="005C352F" w:rsidRDefault="00186C8E">
      <w:pPr>
        <w:rPr>
          <w:rFonts w:ascii="Comic Sans MS" w:hAnsi="Comic Sans MS"/>
          <w:sz w:val="28"/>
          <w:rPrChange w:id="74" w:author="Andrew Taylor" w:date="2015-02-18T11:07:00Z">
            <w:rPr>
              <w:rFonts w:ascii="Comic Sans MS" w:hAnsi="Comic Sans MS"/>
              <w:sz w:val="32"/>
            </w:rPr>
          </w:rPrChange>
        </w:rPr>
      </w:pPr>
      <w:r w:rsidRPr="005C352F">
        <w:rPr>
          <w:rFonts w:ascii="Comic Sans MS" w:hAnsi="Comic Sans MS"/>
          <w:sz w:val="28"/>
          <w:rPrChange w:id="75" w:author="Andrew Taylor" w:date="2015-02-18T11:07:00Z">
            <w:rPr>
              <w:rFonts w:ascii="Comic Sans MS" w:hAnsi="Comic Sans MS"/>
              <w:sz w:val="32"/>
            </w:rPr>
          </w:rPrChange>
        </w:rPr>
        <w:t>We have all had to deal with regret at some time in our lives. In the light of day with sober sound minds, think that maybe we should not have said or do0ne things differently.</w:t>
      </w:r>
    </w:p>
    <w:p w:rsidR="00186C8E" w:rsidRPr="005C352F" w:rsidRDefault="00186C8E">
      <w:pPr>
        <w:rPr>
          <w:rFonts w:ascii="Comic Sans MS" w:hAnsi="Comic Sans MS"/>
          <w:sz w:val="28"/>
          <w:rPrChange w:id="76" w:author="Andrew Taylor" w:date="2015-02-18T11:07:00Z">
            <w:rPr>
              <w:rFonts w:ascii="Comic Sans MS" w:hAnsi="Comic Sans MS"/>
              <w:sz w:val="32"/>
            </w:rPr>
          </w:rPrChange>
        </w:rPr>
      </w:pPr>
      <w:r w:rsidRPr="005C352F">
        <w:rPr>
          <w:rFonts w:ascii="Comic Sans MS" w:hAnsi="Comic Sans MS"/>
          <w:sz w:val="28"/>
          <w:rPrChange w:id="77" w:author="Andrew Taylor" w:date="2015-02-18T11:07:00Z">
            <w:rPr>
              <w:rFonts w:ascii="Comic Sans MS" w:hAnsi="Comic Sans MS"/>
              <w:sz w:val="32"/>
            </w:rPr>
          </w:rPrChange>
        </w:rPr>
        <w:t>This is where we re-join our story with the King.</w:t>
      </w:r>
    </w:p>
    <w:p w:rsidR="00186C8E" w:rsidRPr="005C352F" w:rsidRDefault="00186C8E">
      <w:pPr>
        <w:rPr>
          <w:rFonts w:ascii="Comic Sans MS" w:hAnsi="Comic Sans MS"/>
          <w:b/>
          <w:sz w:val="28"/>
          <w:rPrChange w:id="78" w:author="Andrew Taylor" w:date="2015-02-18T11:07:00Z">
            <w:rPr>
              <w:rFonts w:ascii="Comic Sans MS" w:hAnsi="Comic Sans MS"/>
              <w:b/>
              <w:sz w:val="32"/>
            </w:rPr>
          </w:rPrChange>
        </w:rPr>
      </w:pPr>
      <w:r w:rsidRPr="005C352F">
        <w:rPr>
          <w:rFonts w:ascii="Comic Sans MS" w:hAnsi="Comic Sans MS"/>
          <w:b/>
          <w:sz w:val="28"/>
          <w:rPrChange w:id="79" w:author="Andrew Taylor" w:date="2015-02-18T11:07:00Z">
            <w:rPr>
              <w:rFonts w:ascii="Comic Sans MS" w:hAnsi="Comic Sans MS"/>
              <w:b/>
              <w:sz w:val="32"/>
            </w:rPr>
          </w:rPrChange>
        </w:rPr>
        <w:t>Esther 2:1</w:t>
      </w:r>
      <w:r w:rsidRPr="005C352F">
        <w:rPr>
          <w:rFonts w:ascii="Comic Sans MS" w:hAnsi="Comic Sans MS"/>
          <w:b/>
          <w:sz w:val="28"/>
          <w:rPrChange w:id="80" w:author="Andrew Taylor" w:date="2015-02-18T11:07:00Z">
            <w:rPr>
              <w:rFonts w:ascii="Comic Sans MS" w:hAnsi="Comic Sans MS"/>
              <w:b/>
              <w:sz w:val="32"/>
            </w:rPr>
          </w:rPrChange>
        </w:rPr>
        <w:tab/>
        <w:t>Read</w:t>
      </w:r>
    </w:p>
    <w:p w:rsidR="00186C8E" w:rsidRPr="005C352F" w:rsidRDefault="00186C8E">
      <w:pPr>
        <w:rPr>
          <w:rFonts w:ascii="Comic Sans MS" w:hAnsi="Comic Sans MS"/>
          <w:sz w:val="28"/>
          <w:rPrChange w:id="81" w:author="Andrew Taylor" w:date="2015-02-18T11:07:00Z">
            <w:rPr>
              <w:rFonts w:ascii="Comic Sans MS" w:hAnsi="Comic Sans MS"/>
              <w:sz w:val="32"/>
            </w:rPr>
          </w:rPrChange>
        </w:rPr>
      </w:pPr>
      <w:r w:rsidRPr="005C352F">
        <w:rPr>
          <w:rFonts w:ascii="Comic Sans MS" w:hAnsi="Comic Sans MS"/>
          <w:sz w:val="28"/>
          <w:rPrChange w:id="82" w:author="Andrew Taylor" w:date="2015-02-18T11:07:00Z">
            <w:rPr>
              <w:rFonts w:ascii="Comic Sans MS" w:hAnsi="Comic Sans MS"/>
              <w:sz w:val="32"/>
            </w:rPr>
          </w:rPrChange>
        </w:rPr>
        <w:lastRenderedPageBreak/>
        <w:t xml:space="preserve">When we read “after these things”, we could excused for thinking that the writer is referring to the events that took place at the end of </w:t>
      </w:r>
      <w:proofErr w:type="spellStart"/>
      <w:r w:rsidRPr="005C352F">
        <w:rPr>
          <w:rFonts w:ascii="Comic Sans MS" w:hAnsi="Comic Sans MS"/>
          <w:sz w:val="28"/>
          <w:rPrChange w:id="83" w:author="Andrew Taylor" w:date="2015-02-18T11:07:00Z">
            <w:rPr>
              <w:rFonts w:ascii="Comic Sans MS" w:hAnsi="Comic Sans MS"/>
              <w:sz w:val="32"/>
            </w:rPr>
          </w:rPrChange>
        </w:rPr>
        <w:t>Ch</w:t>
      </w:r>
      <w:proofErr w:type="spellEnd"/>
      <w:r w:rsidRPr="005C352F">
        <w:rPr>
          <w:rFonts w:ascii="Comic Sans MS" w:hAnsi="Comic Sans MS"/>
          <w:sz w:val="28"/>
          <w:rPrChange w:id="84" w:author="Andrew Taylor" w:date="2015-02-18T11:07:00Z">
            <w:rPr>
              <w:rFonts w:ascii="Comic Sans MS" w:hAnsi="Comic Sans MS"/>
              <w:sz w:val="32"/>
            </w:rPr>
          </w:rPrChange>
        </w:rPr>
        <w:t xml:space="preserve"> 1. After all, he was angry and now his anger has subsided. </w:t>
      </w:r>
    </w:p>
    <w:p w:rsidR="00186C8E" w:rsidRPr="005C352F" w:rsidRDefault="00186C8E">
      <w:pPr>
        <w:rPr>
          <w:rFonts w:ascii="Comic Sans MS" w:hAnsi="Comic Sans MS"/>
          <w:sz w:val="28"/>
          <w:rPrChange w:id="85" w:author="Andrew Taylor" w:date="2015-02-18T11:07:00Z">
            <w:rPr>
              <w:rFonts w:ascii="Comic Sans MS" w:hAnsi="Comic Sans MS"/>
              <w:sz w:val="32"/>
            </w:rPr>
          </w:rPrChange>
        </w:rPr>
      </w:pPr>
      <w:r w:rsidRPr="005C352F">
        <w:rPr>
          <w:rFonts w:ascii="Comic Sans MS" w:hAnsi="Comic Sans MS"/>
          <w:sz w:val="28"/>
          <w:rPrChange w:id="86" w:author="Andrew Taylor" w:date="2015-02-18T11:07:00Z">
            <w:rPr>
              <w:rFonts w:ascii="Comic Sans MS" w:hAnsi="Comic Sans MS"/>
              <w:sz w:val="32"/>
            </w:rPr>
          </w:rPrChange>
        </w:rPr>
        <w:t xml:space="preserve">How do you think he feels? </w:t>
      </w:r>
    </w:p>
    <w:p w:rsidR="00186C8E" w:rsidRPr="005C352F" w:rsidRDefault="00186C8E">
      <w:pPr>
        <w:rPr>
          <w:rFonts w:ascii="Comic Sans MS" w:hAnsi="Comic Sans MS"/>
          <w:sz w:val="28"/>
          <w:rPrChange w:id="87" w:author="Andrew Taylor" w:date="2015-02-18T11:07:00Z">
            <w:rPr>
              <w:rFonts w:ascii="Comic Sans MS" w:hAnsi="Comic Sans MS"/>
              <w:sz w:val="32"/>
            </w:rPr>
          </w:rPrChange>
        </w:rPr>
      </w:pPr>
      <w:r w:rsidRPr="005C352F">
        <w:rPr>
          <w:rFonts w:ascii="Comic Sans MS" w:hAnsi="Comic Sans MS"/>
          <w:sz w:val="28"/>
          <w:rPrChange w:id="88" w:author="Andrew Taylor" w:date="2015-02-18T11:07:00Z">
            <w:rPr>
              <w:rFonts w:ascii="Comic Sans MS" w:hAnsi="Comic Sans MS"/>
              <w:sz w:val="32"/>
            </w:rPr>
          </w:rPrChange>
        </w:rPr>
        <w:t>……………………………………………………………………………………………………………</w:t>
      </w:r>
    </w:p>
    <w:p w:rsidR="00186C8E" w:rsidRPr="005C352F" w:rsidRDefault="00186C8E">
      <w:pPr>
        <w:rPr>
          <w:ins w:id="89" w:author="Andrew Taylor" w:date="2015-02-18T10:54:00Z"/>
          <w:rFonts w:ascii="Comic Sans MS" w:hAnsi="Comic Sans MS"/>
          <w:sz w:val="28"/>
          <w:rPrChange w:id="90" w:author="Andrew Taylor" w:date="2015-02-18T11:07:00Z">
            <w:rPr>
              <w:ins w:id="91" w:author="Andrew Taylor" w:date="2015-02-18T10:54:00Z"/>
              <w:rFonts w:ascii="Comic Sans MS" w:hAnsi="Comic Sans MS"/>
              <w:sz w:val="32"/>
            </w:rPr>
          </w:rPrChange>
        </w:rPr>
      </w:pPr>
      <w:r w:rsidRPr="005C352F">
        <w:rPr>
          <w:rFonts w:ascii="Comic Sans MS" w:hAnsi="Comic Sans MS"/>
          <w:sz w:val="28"/>
          <w:rPrChange w:id="92" w:author="Andrew Taylor" w:date="2015-02-18T11:07:00Z">
            <w:rPr>
              <w:rFonts w:ascii="Comic Sans MS" w:hAnsi="Comic Sans MS"/>
              <w:sz w:val="32"/>
            </w:rPr>
          </w:rPrChange>
        </w:rPr>
        <w:t xml:space="preserve">As with most regrets, they increase with the passing of </w:t>
      </w:r>
      <w:del w:id="93" w:author="Andrew Taylor" w:date="2015-02-18T10:53:00Z">
        <w:r w:rsidRPr="005C352F" w:rsidDel="00B91EB6">
          <w:rPr>
            <w:rFonts w:ascii="Comic Sans MS" w:hAnsi="Comic Sans MS"/>
            <w:sz w:val="28"/>
            <w:rPrChange w:id="94" w:author="Andrew Taylor" w:date="2015-02-18T11:07:00Z">
              <w:rPr>
                <w:rFonts w:ascii="Comic Sans MS" w:hAnsi="Comic Sans MS"/>
                <w:sz w:val="32"/>
              </w:rPr>
            </w:rPrChange>
          </w:rPr>
          <w:delText>time</w:delText>
        </w:r>
      </w:del>
      <w:ins w:id="95" w:author="Andrew Taylor" w:date="2015-02-18T10:53:00Z">
        <w:r w:rsidR="00F21027" w:rsidRPr="005C352F">
          <w:rPr>
            <w:rFonts w:ascii="Comic Sans MS" w:hAnsi="Comic Sans MS"/>
            <w:sz w:val="28"/>
            <w:rPrChange w:id="96" w:author="Andrew Taylor" w:date="2015-02-18T11:07:00Z">
              <w:rPr>
                <w:rFonts w:ascii="Comic Sans MS" w:hAnsi="Comic Sans MS"/>
                <w:sz w:val="32"/>
              </w:rPr>
            </w:rPrChange>
          </w:rPr>
          <w:t>time</w:t>
        </w:r>
      </w:ins>
      <w:r w:rsidRPr="005C352F">
        <w:rPr>
          <w:rFonts w:ascii="Comic Sans MS" w:hAnsi="Comic Sans MS"/>
          <w:sz w:val="28"/>
          <w:rPrChange w:id="97" w:author="Andrew Taylor" w:date="2015-02-18T11:07:00Z">
            <w:rPr>
              <w:rFonts w:ascii="Comic Sans MS" w:hAnsi="Comic Sans MS"/>
              <w:sz w:val="32"/>
            </w:rPr>
          </w:rPrChange>
        </w:rPr>
        <w:t>.</w:t>
      </w:r>
    </w:p>
    <w:p w:rsidR="00F21027" w:rsidRPr="005C352F" w:rsidRDefault="00F21027">
      <w:pPr>
        <w:rPr>
          <w:ins w:id="98" w:author="Andrew Taylor" w:date="2015-02-18T10:54:00Z"/>
          <w:rFonts w:ascii="Comic Sans MS" w:hAnsi="Comic Sans MS"/>
          <w:sz w:val="28"/>
          <w:rPrChange w:id="99" w:author="Andrew Taylor" w:date="2015-02-18T11:07:00Z">
            <w:rPr>
              <w:ins w:id="100" w:author="Andrew Taylor" w:date="2015-02-18T10:54:00Z"/>
              <w:rFonts w:ascii="Comic Sans MS" w:hAnsi="Comic Sans MS"/>
              <w:sz w:val="32"/>
            </w:rPr>
          </w:rPrChange>
        </w:rPr>
      </w:pPr>
      <w:ins w:id="101" w:author="Andrew Taylor" w:date="2015-02-18T10:54:00Z">
        <w:r w:rsidRPr="005C352F">
          <w:rPr>
            <w:rFonts w:ascii="Comic Sans MS" w:hAnsi="Comic Sans MS"/>
            <w:sz w:val="28"/>
            <w:rPrChange w:id="102" w:author="Andrew Taylor" w:date="2015-02-18T11:07:00Z">
              <w:rPr>
                <w:rFonts w:ascii="Comic Sans MS" w:hAnsi="Comic Sans MS"/>
                <w:sz w:val="32"/>
              </w:rPr>
            </w:rPrChange>
          </w:rPr>
          <w:t xml:space="preserve">Read Esther 2:16 and calculate the approx. time elapsed between </w:t>
        </w:r>
        <w:proofErr w:type="spellStart"/>
        <w:r w:rsidRPr="005C352F">
          <w:rPr>
            <w:rFonts w:ascii="Comic Sans MS" w:hAnsi="Comic Sans MS"/>
            <w:sz w:val="28"/>
            <w:rPrChange w:id="103" w:author="Andrew Taylor" w:date="2015-02-18T11:07:00Z">
              <w:rPr>
                <w:rFonts w:ascii="Comic Sans MS" w:hAnsi="Comic Sans MS"/>
                <w:sz w:val="32"/>
              </w:rPr>
            </w:rPrChange>
          </w:rPr>
          <w:t>ch</w:t>
        </w:r>
        <w:proofErr w:type="spellEnd"/>
        <w:r w:rsidRPr="005C352F">
          <w:rPr>
            <w:rFonts w:ascii="Comic Sans MS" w:hAnsi="Comic Sans MS"/>
            <w:sz w:val="28"/>
            <w:rPrChange w:id="104" w:author="Andrew Taylor" w:date="2015-02-18T11:07:00Z">
              <w:rPr>
                <w:rFonts w:ascii="Comic Sans MS" w:hAnsi="Comic Sans MS"/>
                <w:sz w:val="32"/>
              </w:rPr>
            </w:rPrChange>
          </w:rPr>
          <w:t xml:space="preserve"> 1:22 and </w:t>
        </w:r>
        <w:proofErr w:type="spellStart"/>
        <w:r w:rsidRPr="005C352F">
          <w:rPr>
            <w:rFonts w:ascii="Comic Sans MS" w:hAnsi="Comic Sans MS"/>
            <w:sz w:val="28"/>
            <w:rPrChange w:id="105" w:author="Andrew Taylor" w:date="2015-02-18T11:07:00Z">
              <w:rPr>
                <w:rFonts w:ascii="Comic Sans MS" w:hAnsi="Comic Sans MS"/>
                <w:sz w:val="32"/>
              </w:rPr>
            </w:rPrChange>
          </w:rPr>
          <w:t>ch</w:t>
        </w:r>
        <w:proofErr w:type="spellEnd"/>
        <w:r w:rsidRPr="005C352F">
          <w:rPr>
            <w:rFonts w:ascii="Comic Sans MS" w:hAnsi="Comic Sans MS"/>
            <w:sz w:val="28"/>
            <w:rPrChange w:id="106" w:author="Andrew Taylor" w:date="2015-02-18T11:07:00Z">
              <w:rPr>
                <w:rFonts w:ascii="Comic Sans MS" w:hAnsi="Comic Sans MS"/>
                <w:sz w:val="32"/>
              </w:rPr>
            </w:rPrChange>
          </w:rPr>
          <w:t xml:space="preserve"> 1:1 </w:t>
        </w:r>
        <w:proofErr w:type="gramStart"/>
        <w:r w:rsidRPr="005C352F">
          <w:rPr>
            <w:rFonts w:ascii="Comic Sans MS" w:hAnsi="Comic Sans MS"/>
            <w:sz w:val="28"/>
            <w:rPrChange w:id="107" w:author="Andrew Taylor" w:date="2015-02-18T11:07:00Z">
              <w:rPr>
                <w:rFonts w:ascii="Comic Sans MS" w:hAnsi="Comic Sans MS"/>
                <w:sz w:val="32"/>
              </w:rPr>
            </w:rPrChange>
          </w:rPr>
          <w:t xml:space="preserve">( </w:t>
        </w:r>
        <w:proofErr w:type="spellStart"/>
        <w:r w:rsidRPr="005C352F">
          <w:rPr>
            <w:rFonts w:ascii="Comic Sans MS" w:hAnsi="Comic Sans MS"/>
            <w:sz w:val="28"/>
            <w:rPrChange w:id="108" w:author="Andrew Taylor" w:date="2015-02-18T11:07:00Z">
              <w:rPr>
                <w:rFonts w:ascii="Comic Sans MS" w:hAnsi="Comic Sans MS"/>
                <w:sz w:val="32"/>
              </w:rPr>
            </w:rPrChange>
          </w:rPr>
          <w:t>Ch</w:t>
        </w:r>
        <w:proofErr w:type="spellEnd"/>
        <w:proofErr w:type="gramEnd"/>
        <w:r w:rsidRPr="005C352F">
          <w:rPr>
            <w:rFonts w:ascii="Comic Sans MS" w:hAnsi="Comic Sans MS"/>
            <w:sz w:val="28"/>
            <w:rPrChange w:id="109" w:author="Andrew Taylor" w:date="2015-02-18T11:07:00Z">
              <w:rPr>
                <w:rFonts w:ascii="Comic Sans MS" w:hAnsi="Comic Sans MS"/>
                <w:sz w:val="32"/>
              </w:rPr>
            </w:rPrChange>
          </w:rPr>
          <w:t xml:space="preserve"> 1:3 should help you )</w:t>
        </w:r>
      </w:ins>
    </w:p>
    <w:p w:rsidR="00F21027" w:rsidRPr="005C352F" w:rsidRDefault="00F21027">
      <w:pPr>
        <w:rPr>
          <w:ins w:id="110" w:author="Andrew Taylor" w:date="2015-02-18T10:53:00Z"/>
          <w:rFonts w:ascii="Comic Sans MS" w:hAnsi="Comic Sans MS"/>
          <w:sz w:val="28"/>
          <w:rPrChange w:id="111" w:author="Andrew Taylor" w:date="2015-02-18T11:07:00Z">
            <w:rPr>
              <w:ins w:id="112" w:author="Andrew Taylor" w:date="2015-02-18T10:53:00Z"/>
              <w:rFonts w:ascii="Comic Sans MS" w:hAnsi="Comic Sans MS"/>
              <w:sz w:val="32"/>
            </w:rPr>
          </w:rPrChange>
        </w:rPr>
      </w:pPr>
      <w:ins w:id="113" w:author="Andrew Taylor" w:date="2015-02-18T10:55:00Z">
        <w:r w:rsidRPr="005C352F">
          <w:rPr>
            <w:rFonts w:ascii="Comic Sans MS" w:hAnsi="Comic Sans MS"/>
            <w:sz w:val="28"/>
            <w:rPrChange w:id="114" w:author="Andrew Taylor" w:date="2015-02-18T11:07:00Z">
              <w:rPr>
                <w:rFonts w:ascii="Comic Sans MS" w:hAnsi="Comic Sans MS"/>
                <w:sz w:val="32"/>
              </w:rPr>
            </w:rPrChange>
          </w:rPr>
          <w:t>………………………………………………………………………………………………….</w:t>
        </w:r>
      </w:ins>
    </w:p>
    <w:p w:rsidR="00F21027" w:rsidRPr="005C352F" w:rsidRDefault="00F21027" w:rsidP="00B91EB6">
      <w:pPr>
        <w:rPr>
          <w:ins w:id="115" w:author="Andrew Taylor" w:date="2015-02-18T10:59:00Z"/>
          <w:rFonts w:ascii="Comic Sans MS" w:hAnsi="Comic Sans MS"/>
          <w:sz w:val="28"/>
          <w:rPrChange w:id="116" w:author="Andrew Taylor" w:date="2015-02-18T11:07:00Z">
            <w:rPr>
              <w:ins w:id="117" w:author="Andrew Taylor" w:date="2015-02-18T10:59:00Z"/>
              <w:rFonts w:ascii="Comic Sans MS" w:hAnsi="Comic Sans MS"/>
              <w:sz w:val="32"/>
            </w:rPr>
          </w:rPrChange>
        </w:rPr>
        <w:pPrChange w:id="118" w:author="Andrew Taylor" w:date="2015-02-18T10:53:00Z">
          <w:pPr/>
        </w:pPrChange>
      </w:pPr>
      <w:ins w:id="119" w:author="Andrew Taylor" w:date="2015-02-18T10:55:00Z">
        <w:r w:rsidRPr="005C352F">
          <w:rPr>
            <w:rFonts w:ascii="Comic Sans MS" w:hAnsi="Comic Sans MS"/>
            <w:sz w:val="28"/>
            <w:rPrChange w:id="120" w:author="Andrew Taylor" w:date="2015-02-18T11:07:00Z">
              <w:rPr>
                <w:rFonts w:ascii="Comic Sans MS" w:hAnsi="Comic Sans MS"/>
                <w:sz w:val="32"/>
              </w:rPr>
            </w:rPrChange>
          </w:rPr>
          <w:t>Here we can see the hand of God nudging along our char</w:t>
        </w:r>
      </w:ins>
      <w:ins w:id="121" w:author="Andrew Taylor" w:date="2015-02-18T10:56:00Z">
        <w:r w:rsidRPr="005C352F">
          <w:rPr>
            <w:rFonts w:ascii="Comic Sans MS" w:hAnsi="Comic Sans MS"/>
            <w:sz w:val="28"/>
            <w:rPrChange w:id="122" w:author="Andrew Taylor" w:date="2015-02-18T11:07:00Z">
              <w:rPr>
                <w:rFonts w:ascii="Comic Sans MS" w:hAnsi="Comic Sans MS"/>
                <w:sz w:val="32"/>
              </w:rPr>
            </w:rPrChange>
          </w:rPr>
          <w:t>a</w:t>
        </w:r>
      </w:ins>
      <w:ins w:id="123" w:author="Andrew Taylor" w:date="2015-02-18T10:55:00Z">
        <w:r w:rsidRPr="005C352F">
          <w:rPr>
            <w:rFonts w:ascii="Comic Sans MS" w:hAnsi="Comic Sans MS"/>
            <w:sz w:val="28"/>
            <w:rPrChange w:id="124" w:author="Andrew Taylor" w:date="2015-02-18T11:07:00Z">
              <w:rPr>
                <w:rFonts w:ascii="Comic Sans MS" w:hAnsi="Comic Sans MS"/>
                <w:sz w:val="32"/>
              </w:rPr>
            </w:rPrChange>
          </w:rPr>
          <w:t>cters in His hand. Some three</w:t>
        </w:r>
      </w:ins>
      <w:ins w:id="125" w:author="Andrew Taylor" w:date="2015-02-18T10:56:00Z">
        <w:r w:rsidRPr="005C352F">
          <w:rPr>
            <w:rFonts w:ascii="Comic Sans MS" w:hAnsi="Comic Sans MS"/>
            <w:sz w:val="28"/>
            <w:rPrChange w:id="126" w:author="Andrew Taylor" w:date="2015-02-18T11:07:00Z">
              <w:rPr>
                <w:rFonts w:ascii="Comic Sans MS" w:hAnsi="Comic Sans MS"/>
                <w:sz w:val="32"/>
              </w:rPr>
            </w:rPrChange>
          </w:rPr>
          <w:t xml:space="preserve"> to four years have passed and it seemed that the king was in no hurry to fill the vacan</w:t>
        </w:r>
      </w:ins>
      <w:ins w:id="127" w:author="Andrew Taylor" w:date="2015-02-18T10:58:00Z">
        <w:r w:rsidRPr="005C352F">
          <w:rPr>
            <w:rFonts w:ascii="Comic Sans MS" w:hAnsi="Comic Sans MS"/>
            <w:sz w:val="28"/>
            <w:rPrChange w:id="128" w:author="Andrew Taylor" w:date="2015-02-18T11:07:00Z">
              <w:rPr>
                <w:rFonts w:ascii="Comic Sans MS" w:hAnsi="Comic Sans MS"/>
                <w:sz w:val="32"/>
              </w:rPr>
            </w:rPrChange>
          </w:rPr>
          <w:t>c</w:t>
        </w:r>
      </w:ins>
      <w:ins w:id="129" w:author="Andrew Taylor" w:date="2015-02-18T10:56:00Z">
        <w:r w:rsidRPr="005C352F">
          <w:rPr>
            <w:rFonts w:ascii="Comic Sans MS" w:hAnsi="Comic Sans MS"/>
            <w:sz w:val="28"/>
            <w:rPrChange w:id="130" w:author="Andrew Taylor" w:date="2015-02-18T11:07:00Z">
              <w:rPr>
                <w:rFonts w:ascii="Comic Sans MS" w:hAnsi="Comic Sans MS"/>
                <w:sz w:val="32"/>
              </w:rPr>
            </w:rPrChange>
          </w:rPr>
          <w:t xml:space="preserve">y left by queen Vashti. God nudges him off to a pointless </w:t>
        </w:r>
      </w:ins>
      <w:ins w:id="131" w:author="Andrew Taylor" w:date="2015-02-18T10:58:00Z">
        <w:r w:rsidRPr="005C352F">
          <w:rPr>
            <w:rFonts w:ascii="Comic Sans MS" w:hAnsi="Comic Sans MS"/>
            <w:sz w:val="28"/>
            <w:rPrChange w:id="132" w:author="Andrew Taylor" w:date="2015-02-18T11:07:00Z">
              <w:rPr>
                <w:rFonts w:ascii="Comic Sans MS" w:hAnsi="Comic Sans MS"/>
                <w:sz w:val="32"/>
              </w:rPr>
            </w:rPrChange>
          </w:rPr>
          <w:t>war with Greece which is recorded history as one he lost and returned to Susa a defeated man</w:t>
        </w:r>
      </w:ins>
      <w:ins w:id="133" w:author="Andrew Taylor" w:date="2015-02-18T10:59:00Z">
        <w:r w:rsidRPr="005C352F">
          <w:rPr>
            <w:rFonts w:ascii="Comic Sans MS" w:hAnsi="Comic Sans MS"/>
            <w:sz w:val="28"/>
            <w:rPrChange w:id="134" w:author="Andrew Taylor" w:date="2015-02-18T11:07:00Z">
              <w:rPr>
                <w:rFonts w:ascii="Comic Sans MS" w:hAnsi="Comic Sans MS"/>
                <w:sz w:val="32"/>
              </w:rPr>
            </w:rPrChange>
          </w:rPr>
          <w:t>.</w:t>
        </w:r>
      </w:ins>
    </w:p>
    <w:p w:rsidR="00F21027" w:rsidRPr="005C352F" w:rsidRDefault="00F21027" w:rsidP="00B91EB6">
      <w:pPr>
        <w:rPr>
          <w:ins w:id="135" w:author="Andrew Taylor" w:date="2015-02-18T11:03:00Z"/>
          <w:rFonts w:ascii="Comic Sans MS" w:hAnsi="Comic Sans MS"/>
          <w:sz w:val="28"/>
          <w:rPrChange w:id="136" w:author="Andrew Taylor" w:date="2015-02-18T11:07:00Z">
            <w:rPr>
              <w:ins w:id="137" w:author="Andrew Taylor" w:date="2015-02-18T11:03:00Z"/>
              <w:rFonts w:ascii="Comic Sans MS" w:hAnsi="Comic Sans MS"/>
              <w:sz w:val="32"/>
            </w:rPr>
          </w:rPrChange>
        </w:rPr>
        <w:pPrChange w:id="138" w:author="Andrew Taylor" w:date="2015-02-18T10:53:00Z">
          <w:pPr/>
        </w:pPrChange>
      </w:pPr>
      <w:ins w:id="139" w:author="Andrew Taylor" w:date="2015-02-18T10:59:00Z">
        <w:r w:rsidRPr="005C352F">
          <w:rPr>
            <w:rFonts w:ascii="Comic Sans MS" w:hAnsi="Comic Sans MS"/>
            <w:sz w:val="28"/>
            <w:rPrChange w:id="140" w:author="Andrew Taylor" w:date="2015-02-18T11:07:00Z">
              <w:rPr>
                <w:rFonts w:ascii="Comic Sans MS" w:hAnsi="Comic Sans MS"/>
                <w:sz w:val="32"/>
              </w:rPr>
            </w:rPrChange>
          </w:rPr>
          <w:t xml:space="preserve">To that point, his queen was not missed. He had all the sex he needed from his court of woman. What he did not have was </w:t>
        </w:r>
        <w:proofErr w:type="gramStart"/>
        <w:r w:rsidRPr="005C352F">
          <w:rPr>
            <w:rFonts w:ascii="Comic Sans MS" w:hAnsi="Comic Sans MS"/>
            <w:sz w:val="28"/>
            <w:rPrChange w:id="141" w:author="Andrew Taylor" w:date="2015-02-18T11:07:00Z">
              <w:rPr>
                <w:rFonts w:ascii="Comic Sans MS" w:hAnsi="Comic Sans MS"/>
                <w:sz w:val="32"/>
              </w:rPr>
            </w:rPrChange>
          </w:rPr>
          <w:t>love.</w:t>
        </w:r>
        <w:proofErr w:type="gramEnd"/>
        <w:r w:rsidRPr="005C352F">
          <w:rPr>
            <w:rFonts w:ascii="Comic Sans MS" w:hAnsi="Comic Sans MS"/>
            <w:sz w:val="28"/>
            <w:rPrChange w:id="142" w:author="Andrew Taylor" w:date="2015-02-18T11:07:00Z">
              <w:rPr>
                <w:rFonts w:ascii="Comic Sans MS" w:hAnsi="Comic Sans MS"/>
                <w:sz w:val="32"/>
              </w:rPr>
            </w:rPrChange>
          </w:rPr>
          <w:t xml:space="preserve"> The love and comfort o</w:t>
        </w:r>
      </w:ins>
      <w:ins w:id="143" w:author="Andrew Taylor" w:date="2015-02-18T11:00:00Z">
        <w:r w:rsidRPr="005C352F">
          <w:rPr>
            <w:rFonts w:ascii="Comic Sans MS" w:hAnsi="Comic Sans MS"/>
            <w:sz w:val="28"/>
            <w:rPrChange w:id="144" w:author="Andrew Taylor" w:date="2015-02-18T11:07:00Z">
              <w:rPr>
                <w:rFonts w:ascii="Comic Sans MS" w:hAnsi="Comic Sans MS"/>
                <w:sz w:val="32"/>
              </w:rPr>
            </w:rPrChange>
          </w:rPr>
          <w:t>f</w:t>
        </w:r>
      </w:ins>
      <w:ins w:id="145" w:author="Andrew Taylor" w:date="2015-02-18T10:59:00Z">
        <w:r w:rsidRPr="005C352F">
          <w:rPr>
            <w:rFonts w:ascii="Comic Sans MS" w:hAnsi="Comic Sans MS"/>
            <w:sz w:val="28"/>
            <w:rPrChange w:id="146" w:author="Andrew Taylor" w:date="2015-02-18T11:07:00Z">
              <w:rPr>
                <w:rFonts w:ascii="Comic Sans MS" w:hAnsi="Comic Sans MS"/>
                <w:sz w:val="32"/>
              </w:rPr>
            </w:rPrChange>
          </w:rPr>
          <w:t xml:space="preserve"> a wife.</w:t>
        </w:r>
      </w:ins>
      <w:ins w:id="147" w:author="Andrew Taylor" w:date="2015-02-18T11:01:00Z">
        <w:r w:rsidRPr="005C352F">
          <w:rPr>
            <w:rFonts w:ascii="Comic Sans MS" w:hAnsi="Comic Sans MS"/>
            <w:sz w:val="28"/>
            <w:rPrChange w:id="148" w:author="Andrew Taylor" w:date="2015-02-18T11:07:00Z">
              <w:rPr>
                <w:rFonts w:ascii="Comic Sans MS" w:hAnsi="Comic Sans MS"/>
                <w:sz w:val="32"/>
              </w:rPr>
            </w:rPrChange>
          </w:rPr>
          <w:t xml:space="preserve"> Now in defeat, he remembers his queen and he misses her and it shows.</w:t>
        </w:r>
      </w:ins>
    </w:p>
    <w:p w:rsidR="005C352F" w:rsidRPr="005C352F" w:rsidRDefault="005C352F" w:rsidP="00B91EB6">
      <w:pPr>
        <w:rPr>
          <w:ins w:id="149" w:author="Andrew Taylor" w:date="2015-02-18T11:03:00Z"/>
          <w:rFonts w:ascii="Comic Sans MS" w:hAnsi="Comic Sans MS"/>
          <w:b/>
          <w:sz w:val="28"/>
          <w:rPrChange w:id="150" w:author="Andrew Taylor" w:date="2015-02-18T11:07:00Z">
            <w:rPr>
              <w:ins w:id="151" w:author="Andrew Taylor" w:date="2015-02-18T11:03:00Z"/>
              <w:rFonts w:ascii="Comic Sans MS" w:hAnsi="Comic Sans MS"/>
              <w:b/>
              <w:sz w:val="32"/>
            </w:rPr>
          </w:rPrChange>
        </w:rPr>
        <w:pPrChange w:id="152" w:author="Andrew Taylor" w:date="2015-02-18T10:53:00Z">
          <w:pPr/>
        </w:pPrChange>
      </w:pPr>
      <w:ins w:id="153" w:author="Andrew Taylor" w:date="2015-02-18T11:03:00Z">
        <w:r w:rsidRPr="005C352F">
          <w:rPr>
            <w:rFonts w:ascii="Comic Sans MS" w:hAnsi="Comic Sans MS"/>
            <w:b/>
            <w:sz w:val="28"/>
            <w:rPrChange w:id="154" w:author="Andrew Taylor" w:date="2015-02-18T11:07:00Z">
              <w:rPr>
                <w:rFonts w:ascii="Comic Sans MS" w:hAnsi="Comic Sans MS"/>
                <w:b/>
                <w:sz w:val="32"/>
              </w:rPr>
            </w:rPrChange>
          </w:rPr>
          <w:t>Gen 2:8</w:t>
        </w:r>
        <w:r w:rsidRPr="005C352F">
          <w:rPr>
            <w:rFonts w:ascii="Comic Sans MS" w:hAnsi="Comic Sans MS"/>
            <w:b/>
            <w:sz w:val="28"/>
            <w:rPrChange w:id="155" w:author="Andrew Taylor" w:date="2015-02-18T11:07:00Z">
              <w:rPr>
                <w:rFonts w:ascii="Comic Sans MS" w:hAnsi="Comic Sans MS"/>
                <w:b/>
                <w:sz w:val="32"/>
              </w:rPr>
            </w:rPrChange>
          </w:rPr>
          <w:tab/>
          <w:t>Read</w:t>
        </w:r>
      </w:ins>
    </w:p>
    <w:p w:rsidR="005C352F" w:rsidRPr="005C352F" w:rsidRDefault="005C352F" w:rsidP="00B91EB6">
      <w:pPr>
        <w:rPr>
          <w:ins w:id="156" w:author="Andrew Taylor" w:date="2015-02-18T11:03:00Z"/>
          <w:rFonts w:ascii="Comic Sans MS" w:hAnsi="Comic Sans MS"/>
          <w:sz w:val="28"/>
          <w:rPrChange w:id="157" w:author="Andrew Taylor" w:date="2015-02-18T11:07:00Z">
            <w:rPr>
              <w:ins w:id="158" w:author="Andrew Taylor" w:date="2015-02-18T11:03:00Z"/>
              <w:rFonts w:ascii="Comic Sans MS" w:hAnsi="Comic Sans MS"/>
              <w:sz w:val="32"/>
            </w:rPr>
          </w:rPrChange>
        </w:rPr>
        <w:pPrChange w:id="159" w:author="Andrew Taylor" w:date="2015-02-18T10:53:00Z">
          <w:pPr/>
        </w:pPrChange>
      </w:pPr>
      <w:ins w:id="160" w:author="Andrew Taylor" w:date="2015-02-18T11:03:00Z">
        <w:r w:rsidRPr="005C352F">
          <w:rPr>
            <w:rFonts w:ascii="Comic Sans MS" w:hAnsi="Comic Sans MS"/>
            <w:sz w:val="28"/>
            <w:rPrChange w:id="161" w:author="Andrew Taylor" w:date="2015-02-18T11:07:00Z">
              <w:rPr>
                <w:rFonts w:ascii="Comic Sans MS" w:hAnsi="Comic Sans MS"/>
                <w:sz w:val="32"/>
              </w:rPr>
            </w:rPrChange>
          </w:rPr>
          <w:t>What should man not be? ………………………………………………………….</w:t>
        </w:r>
      </w:ins>
    </w:p>
    <w:p w:rsidR="00855DBC" w:rsidRDefault="005C352F" w:rsidP="005C352F">
      <w:pPr>
        <w:rPr>
          <w:ins w:id="162" w:author="Andrew Taylor" w:date="2015-02-18T11:14:00Z"/>
          <w:rFonts w:ascii="Comic Sans MS" w:hAnsi="Comic Sans MS"/>
          <w:sz w:val="28"/>
        </w:rPr>
        <w:pPrChange w:id="163" w:author="Andrew Taylor" w:date="2015-02-18T11:12:00Z">
          <w:pPr/>
        </w:pPrChange>
      </w:pPr>
      <w:ins w:id="164" w:author="Andrew Taylor" w:date="2015-02-18T11:03:00Z">
        <w:r w:rsidRPr="00855DBC">
          <w:rPr>
            <w:rFonts w:ascii="Comic Sans MS" w:hAnsi="Comic Sans MS"/>
            <w:b/>
            <w:sz w:val="28"/>
            <w:rPrChange w:id="165" w:author="Andrew Taylor" w:date="2015-02-18T11:13:00Z">
              <w:rPr>
                <w:b/>
              </w:rPr>
            </w:rPrChange>
          </w:rPr>
          <w:t xml:space="preserve">Alone: </w:t>
        </w:r>
        <w:r w:rsidRPr="00855DBC">
          <w:rPr>
            <w:rFonts w:ascii="Comic Sans MS" w:hAnsi="Comic Sans MS"/>
            <w:b/>
            <w:sz w:val="28"/>
            <w:rPrChange w:id="166" w:author="Andrew Taylor" w:date="2015-02-18T11:13:00Z">
              <w:rPr>
                <w:b/>
              </w:rPr>
            </w:rPrChange>
          </w:rPr>
          <w:tab/>
        </w:r>
        <w:r w:rsidRPr="00855DBC">
          <w:rPr>
            <w:rFonts w:ascii="Comic Sans MS" w:hAnsi="Comic Sans MS"/>
            <w:sz w:val="28"/>
            <w:rPrChange w:id="167" w:author="Andrew Taylor" w:date="2015-02-18T11:13:00Z">
              <w:rPr/>
            </w:rPrChange>
          </w:rPr>
          <w:t>Separated as from a part of the body or a branch of a tree</w:t>
        </w:r>
        <w:r w:rsidRPr="005C352F">
          <w:rPr>
            <w:rFonts w:ascii="Comic Sans MS" w:hAnsi="Comic Sans MS"/>
            <w:sz w:val="24"/>
            <w:rPrChange w:id="168" w:author="Andrew Taylor" w:date="2015-02-18T11:07:00Z">
              <w:rPr/>
            </w:rPrChange>
          </w:rPr>
          <w:t>.</w:t>
        </w:r>
      </w:ins>
      <w:ins w:id="169" w:author="Andrew Taylor" w:date="2015-02-18T11:13:00Z">
        <w:r w:rsidR="00855DBC">
          <w:rPr>
            <w:rFonts w:ascii="Comic Sans MS" w:hAnsi="Comic Sans MS"/>
            <w:sz w:val="24"/>
          </w:rPr>
          <w:t xml:space="preserve"> </w:t>
        </w:r>
      </w:ins>
      <w:ins w:id="170" w:author="Andrew Taylor" w:date="2015-02-18T11:12:00Z">
        <w:r w:rsidRPr="00855DBC">
          <w:rPr>
            <w:rFonts w:ascii="Comic Sans MS" w:hAnsi="Comic Sans MS"/>
            <w:sz w:val="28"/>
            <w:rPrChange w:id="171" w:author="Andrew Taylor" w:date="2015-02-18T11:13:00Z">
              <w:rPr>
                <w:rFonts w:ascii="Comic Sans MS" w:hAnsi="Comic Sans MS"/>
                <w:sz w:val="24"/>
              </w:rPr>
            </w:rPrChange>
          </w:rPr>
          <w:t>Unable to function</w:t>
        </w:r>
      </w:ins>
      <w:ins w:id="172" w:author="Andrew Taylor" w:date="2015-02-18T11:13:00Z">
        <w:r w:rsidR="00855DBC">
          <w:rPr>
            <w:rFonts w:ascii="Comic Sans MS" w:hAnsi="Comic Sans MS"/>
            <w:sz w:val="28"/>
          </w:rPr>
          <w:t xml:space="preserve"> </w:t>
        </w:r>
        <w:proofErr w:type="gramStart"/>
        <w:r w:rsidR="00855DBC">
          <w:rPr>
            <w:rFonts w:ascii="Comic Sans MS" w:hAnsi="Comic Sans MS"/>
            <w:sz w:val="28"/>
          </w:rPr>
          <w:t>(</w:t>
        </w:r>
        <w:r w:rsidR="00855DBC" w:rsidRPr="00855DBC">
          <w:rPr>
            <w:rStyle w:val="SubtleReference"/>
            <w:rPrChange w:id="173" w:author="Andrew Taylor" w:date="2015-02-18T11:14:00Z">
              <w:rPr>
                <w:rFonts w:ascii="Comic Sans MS" w:hAnsi="Comic Sans MS"/>
                <w:sz w:val="28"/>
              </w:rPr>
            </w:rPrChange>
          </w:rPr>
          <w:t xml:space="preserve"> Andrew</w:t>
        </w:r>
        <w:proofErr w:type="gramEnd"/>
        <w:r w:rsidR="00855DBC">
          <w:rPr>
            <w:rFonts w:ascii="Comic Sans MS" w:hAnsi="Comic Sans MS"/>
            <w:sz w:val="28"/>
          </w:rPr>
          <w:t xml:space="preserve"> ) </w:t>
        </w:r>
      </w:ins>
    </w:p>
    <w:p w:rsidR="00855DBC" w:rsidRDefault="00855DBC" w:rsidP="005C352F">
      <w:pPr>
        <w:rPr>
          <w:ins w:id="174" w:author="Andrew Taylor" w:date="2015-02-18T11:14:00Z"/>
          <w:rFonts w:ascii="Comic Sans MS" w:hAnsi="Comic Sans MS"/>
          <w:b/>
          <w:sz w:val="28"/>
        </w:rPr>
        <w:pPrChange w:id="175" w:author="Andrew Taylor" w:date="2015-02-18T11:12:00Z">
          <w:pPr/>
        </w:pPrChange>
      </w:pPr>
      <w:ins w:id="176" w:author="Andrew Taylor" w:date="2015-02-18T11:14:00Z">
        <w:r>
          <w:rPr>
            <w:rFonts w:ascii="Comic Sans MS" w:hAnsi="Comic Sans MS"/>
            <w:b/>
            <w:sz w:val="28"/>
          </w:rPr>
          <w:t>The Job Vacancy: The Advert</w:t>
        </w:r>
      </w:ins>
    </w:p>
    <w:p w:rsidR="00855DBC" w:rsidRDefault="00855DBC" w:rsidP="005C352F">
      <w:pPr>
        <w:rPr>
          <w:ins w:id="177" w:author="Andrew Taylor" w:date="2015-02-18T11:14:00Z"/>
          <w:rFonts w:ascii="Comic Sans MS" w:hAnsi="Comic Sans MS"/>
          <w:b/>
          <w:sz w:val="28"/>
        </w:rPr>
        <w:pPrChange w:id="178" w:author="Andrew Taylor" w:date="2015-02-18T11:12:00Z">
          <w:pPr/>
        </w:pPrChange>
      </w:pPr>
      <w:ins w:id="179" w:author="Andrew Taylor" w:date="2015-02-18T11:14:00Z">
        <w:r>
          <w:rPr>
            <w:rFonts w:ascii="Comic Sans MS" w:hAnsi="Comic Sans MS"/>
            <w:b/>
            <w:sz w:val="28"/>
          </w:rPr>
          <w:t>Esther 2:2</w:t>
        </w:r>
        <w:r>
          <w:rPr>
            <w:rFonts w:ascii="Comic Sans MS" w:hAnsi="Comic Sans MS"/>
            <w:b/>
            <w:sz w:val="28"/>
          </w:rPr>
          <w:tab/>
          <w:t>Read</w:t>
        </w:r>
      </w:ins>
    </w:p>
    <w:p w:rsidR="005C352F" w:rsidRDefault="00855DBC" w:rsidP="005C352F">
      <w:pPr>
        <w:rPr>
          <w:ins w:id="180" w:author="Andrew Taylor" w:date="2015-02-18T11:15:00Z"/>
          <w:rFonts w:ascii="Comic Sans MS" w:hAnsi="Comic Sans MS"/>
          <w:sz w:val="28"/>
        </w:rPr>
        <w:pPrChange w:id="181" w:author="Andrew Taylor" w:date="2015-02-18T11:12:00Z">
          <w:pPr/>
        </w:pPrChange>
      </w:pPr>
      <w:ins w:id="182" w:author="Andrew Taylor" w:date="2015-02-18T11:14:00Z">
        <w:r>
          <w:rPr>
            <w:rFonts w:ascii="Comic Sans MS" w:hAnsi="Comic Sans MS"/>
            <w:sz w:val="28"/>
          </w:rPr>
          <w:t xml:space="preserve">We now see the king </w:t>
        </w:r>
      </w:ins>
      <w:ins w:id="183" w:author="Andrew Taylor" w:date="2015-02-18T11:15:00Z">
        <w:r>
          <w:rPr>
            <w:rFonts w:ascii="Comic Sans MS" w:hAnsi="Comic Sans MS"/>
            <w:sz w:val="28"/>
          </w:rPr>
          <w:t>listening a different kind of advice.</w:t>
        </w:r>
      </w:ins>
    </w:p>
    <w:p w:rsidR="00855DBC" w:rsidRDefault="00855DBC" w:rsidP="005C352F">
      <w:pPr>
        <w:rPr>
          <w:ins w:id="184" w:author="Andrew Taylor" w:date="2015-02-18T11:16:00Z"/>
          <w:rFonts w:ascii="Comic Sans MS" w:hAnsi="Comic Sans MS"/>
          <w:sz w:val="28"/>
        </w:rPr>
        <w:pPrChange w:id="185" w:author="Andrew Taylor" w:date="2015-02-18T11:12:00Z">
          <w:pPr/>
        </w:pPrChange>
      </w:pPr>
      <w:ins w:id="186" w:author="Andrew Taylor" w:date="2015-02-18T11:15:00Z">
        <w:r>
          <w:rPr>
            <w:rFonts w:ascii="Comic Sans MS" w:hAnsi="Comic Sans MS"/>
            <w:sz w:val="28"/>
          </w:rPr>
          <w:t>Where does this come from and how does it differ from previous advise</w:t>
        </w:r>
        <w:proofErr w:type="gramStart"/>
        <w:r>
          <w:rPr>
            <w:rFonts w:ascii="Comic Sans MS" w:hAnsi="Comic Sans MS"/>
            <w:sz w:val="28"/>
          </w:rPr>
          <w:t xml:space="preserve">? </w:t>
        </w:r>
      </w:ins>
      <w:proofErr w:type="gramEnd"/>
      <w:ins w:id="187" w:author="Andrew Taylor" w:date="2015-02-18T11:16:00Z">
        <w:r>
          <w:rPr>
            <w:rFonts w:ascii="Comic Sans MS" w:hAnsi="Comic Sans MS"/>
            <w:sz w:val="28"/>
          </w:rPr>
          <w:t>……………………………………………………………………………………………………….</w:t>
        </w:r>
      </w:ins>
    </w:p>
    <w:p w:rsidR="00855DBC" w:rsidRDefault="00855DBC" w:rsidP="005C352F">
      <w:pPr>
        <w:rPr>
          <w:ins w:id="188" w:author="Andrew Taylor" w:date="2015-02-18T11:16:00Z"/>
          <w:rFonts w:ascii="Comic Sans MS" w:hAnsi="Comic Sans MS"/>
          <w:sz w:val="28"/>
        </w:rPr>
        <w:pPrChange w:id="189" w:author="Andrew Taylor" w:date="2015-02-18T11:12:00Z">
          <w:pPr/>
        </w:pPrChange>
      </w:pPr>
      <w:ins w:id="190" w:author="Andrew Taylor" w:date="2015-02-18T11:16:00Z">
        <w:r>
          <w:rPr>
            <w:rFonts w:ascii="Comic Sans MS" w:hAnsi="Comic Sans MS"/>
            <w:sz w:val="28"/>
          </w:rPr>
          <w:t>………………………………………………………………………………………………………………………</w:t>
        </w:r>
      </w:ins>
    </w:p>
    <w:p w:rsidR="00855DBC" w:rsidRDefault="00855DBC" w:rsidP="005C352F">
      <w:pPr>
        <w:rPr>
          <w:ins w:id="191" w:author="Andrew Taylor" w:date="2015-02-18T11:16:00Z"/>
          <w:rFonts w:ascii="Comic Sans MS" w:hAnsi="Comic Sans MS"/>
          <w:sz w:val="28"/>
        </w:rPr>
        <w:pPrChange w:id="192" w:author="Andrew Taylor" w:date="2015-02-18T11:12:00Z">
          <w:pPr/>
        </w:pPrChange>
      </w:pPr>
      <w:ins w:id="193" w:author="Andrew Taylor" w:date="2015-02-18T11:16:00Z">
        <w:r>
          <w:rPr>
            <w:rFonts w:ascii="Comic Sans MS" w:hAnsi="Comic Sans MS"/>
            <w:sz w:val="28"/>
          </w:rPr>
          <w:t>The servants understood the needs of their master far more than any councillor or cabinet member.</w:t>
        </w:r>
      </w:ins>
    </w:p>
    <w:p w:rsidR="00855DBC" w:rsidRDefault="00855DBC" w:rsidP="005C352F">
      <w:pPr>
        <w:rPr>
          <w:ins w:id="194" w:author="Andrew Taylor" w:date="2015-02-18T11:17:00Z"/>
          <w:rFonts w:ascii="Comic Sans MS" w:hAnsi="Comic Sans MS"/>
          <w:b/>
          <w:sz w:val="28"/>
        </w:rPr>
        <w:pPrChange w:id="195" w:author="Andrew Taylor" w:date="2015-02-18T11:12:00Z">
          <w:pPr/>
        </w:pPrChange>
      </w:pPr>
      <w:ins w:id="196" w:author="Andrew Taylor" w:date="2015-02-18T11:17:00Z">
        <w:r>
          <w:rPr>
            <w:rFonts w:ascii="Comic Sans MS" w:hAnsi="Comic Sans MS"/>
            <w:b/>
            <w:sz w:val="28"/>
          </w:rPr>
          <w:lastRenderedPageBreak/>
          <w:t>1 Peter 2:18</w:t>
        </w:r>
        <w:r>
          <w:rPr>
            <w:rFonts w:ascii="Comic Sans MS" w:hAnsi="Comic Sans MS"/>
            <w:b/>
            <w:sz w:val="28"/>
          </w:rPr>
          <w:tab/>
        </w:r>
      </w:ins>
      <w:ins w:id="197" w:author="Andrew Taylor" w:date="2015-02-18T11:20:00Z">
        <w:r>
          <w:rPr>
            <w:rFonts w:ascii="Comic Sans MS" w:hAnsi="Comic Sans MS"/>
            <w:b/>
            <w:sz w:val="28"/>
          </w:rPr>
          <w:t xml:space="preserve"> and </w:t>
        </w:r>
      </w:ins>
      <w:ins w:id="198" w:author="Andrew Taylor" w:date="2015-02-18T11:26:00Z">
        <w:r w:rsidR="003B3A19">
          <w:rPr>
            <w:rFonts w:ascii="Comic Sans MS" w:hAnsi="Comic Sans MS"/>
            <w:b/>
            <w:sz w:val="28"/>
          </w:rPr>
          <w:t xml:space="preserve">Titus 1:7-9 </w:t>
        </w:r>
      </w:ins>
      <w:ins w:id="199" w:author="Andrew Taylor" w:date="2015-02-18T11:17:00Z">
        <w:r>
          <w:rPr>
            <w:rFonts w:ascii="Comic Sans MS" w:hAnsi="Comic Sans MS"/>
            <w:b/>
            <w:sz w:val="28"/>
          </w:rPr>
          <w:t>Read</w:t>
        </w:r>
      </w:ins>
    </w:p>
    <w:p w:rsidR="00855DBC" w:rsidRDefault="00855DBC" w:rsidP="005C352F">
      <w:pPr>
        <w:rPr>
          <w:ins w:id="200" w:author="Andrew Taylor" w:date="2015-02-18T11:18:00Z"/>
          <w:rFonts w:ascii="Comic Sans MS" w:hAnsi="Comic Sans MS"/>
          <w:sz w:val="28"/>
        </w:rPr>
        <w:pPrChange w:id="201" w:author="Andrew Taylor" w:date="2015-02-18T11:12:00Z">
          <w:pPr/>
        </w:pPrChange>
      </w:pPr>
      <w:ins w:id="202" w:author="Andrew Taylor" w:date="2015-02-18T11:18:00Z">
        <w:r>
          <w:rPr>
            <w:rFonts w:ascii="Comic Sans MS" w:hAnsi="Comic Sans MS"/>
            <w:sz w:val="28"/>
          </w:rPr>
          <w:t xml:space="preserve">What should </w:t>
        </w:r>
      </w:ins>
      <w:ins w:id="203" w:author="Andrew Taylor" w:date="2015-02-18T11:26:00Z">
        <w:r w:rsidR="003B3A19">
          <w:rPr>
            <w:rFonts w:ascii="Comic Sans MS" w:hAnsi="Comic Sans MS"/>
            <w:sz w:val="28"/>
          </w:rPr>
          <w:t>S</w:t>
        </w:r>
      </w:ins>
      <w:ins w:id="204" w:author="Andrew Taylor" w:date="2015-02-18T11:18:00Z">
        <w:r>
          <w:rPr>
            <w:rFonts w:ascii="Comic Sans MS" w:hAnsi="Comic Sans MS"/>
            <w:sz w:val="28"/>
          </w:rPr>
          <w:t>ervants</w:t>
        </w:r>
      </w:ins>
      <w:ins w:id="205" w:author="Andrew Taylor" w:date="2015-02-18T11:26:00Z">
        <w:r w:rsidR="003B3A19">
          <w:rPr>
            <w:rFonts w:ascii="Comic Sans MS" w:hAnsi="Comic Sans MS"/>
            <w:sz w:val="28"/>
          </w:rPr>
          <w:t>/Bishops</w:t>
        </w:r>
      </w:ins>
      <w:ins w:id="206" w:author="Andrew Taylor" w:date="2015-02-18T11:18:00Z">
        <w:r>
          <w:rPr>
            <w:rFonts w:ascii="Comic Sans MS" w:hAnsi="Comic Sans MS"/>
            <w:sz w:val="28"/>
          </w:rPr>
          <w:t xml:space="preserve"> be? …………………………………………………………………………</w:t>
        </w:r>
      </w:ins>
      <w:ins w:id="207" w:author="Andrew Taylor" w:date="2015-02-18T11:26:00Z">
        <w:r w:rsidR="003B3A19">
          <w:rPr>
            <w:rFonts w:ascii="Comic Sans MS" w:hAnsi="Comic Sans MS"/>
            <w:sz w:val="28"/>
          </w:rPr>
          <w:t>………………………………………………</w:t>
        </w:r>
      </w:ins>
    </w:p>
    <w:p w:rsidR="00855DBC" w:rsidRDefault="00855DBC" w:rsidP="005C352F">
      <w:pPr>
        <w:rPr>
          <w:ins w:id="208" w:author="Andrew Taylor" w:date="2015-02-18T11:18:00Z"/>
          <w:rFonts w:ascii="Comic Sans MS" w:hAnsi="Comic Sans MS"/>
          <w:sz w:val="28"/>
        </w:rPr>
        <w:pPrChange w:id="209" w:author="Andrew Taylor" w:date="2015-02-18T11:12:00Z">
          <w:pPr/>
        </w:pPrChange>
      </w:pPr>
      <w:ins w:id="210" w:author="Andrew Taylor" w:date="2015-02-18T11:18:00Z">
        <w:r>
          <w:rPr>
            <w:rFonts w:ascii="Comic Sans MS" w:hAnsi="Comic Sans MS"/>
            <w:sz w:val="28"/>
          </w:rPr>
          <w:t>…………………………………………………………………………………………………………………………..</w:t>
        </w:r>
      </w:ins>
    </w:p>
    <w:p w:rsidR="00855DBC" w:rsidRDefault="003B3A19" w:rsidP="005C352F">
      <w:pPr>
        <w:rPr>
          <w:ins w:id="211" w:author="Andrew Taylor" w:date="2015-02-18T11:28:00Z"/>
          <w:rFonts w:ascii="Comic Sans MS" w:hAnsi="Comic Sans MS"/>
          <w:sz w:val="28"/>
        </w:rPr>
        <w:pPrChange w:id="212" w:author="Andrew Taylor" w:date="2015-02-18T11:12:00Z">
          <w:pPr/>
        </w:pPrChange>
      </w:pPr>
      <w:ins w:id="213" w:author="Andrew Taylor" w:date="2015-02-18T11:27:00Z">
        <w:r>
          <w:rPr>
            <w:rFonts w:ascii="Comic Sans MS" w:hAnsi="Comic Sans MS"/>
            <w:sz w:val="28"/>
          </w:rPr>
          <w:t>………………………………………………………………………………………………………………………………………………………………………………………………………………………………………………………….</w:t>
        </w:r>
      </w:ins>
    </w:p>
    <w:p w:rsidR="003B3A19" w:rsidRDefault="003B3A19" w:rsidP="005C352F">
      <w:pPr>
        <w:rPr>
          <w:ins w:id="214" w:author="Andrew Taylor" w:date="2015-02-18T11:18:00Z"/>
          <w:rFonts w:ascii="Comic Sans MS" w:hAnsi="Comic Sans MS"/>
          <w:sz w:val="28"/>
        </w:rPr>
        <w:pPrChange w:id="215" w:author="Andrew Taylor" w:date="2015-02-18T11:12:00Z">
          <w:pPr/>
        </w:pPrChange>
      </w:pPr>
      <w:ins w:id="216" w:author="Andrew Taylor" w:date="2015-02-18T11:28:00Z">
        <w:r>
          <w:rPr>
            <w:rFonts w:ascii="Comic Sans MS" w:hAnsi="Comic Sans MS"/>
            <w:sz w:val="28"/>
          </w:rPr>
          <w:t xml:space="preserve">God uses the </w:t>
        </w:r>
      </w:ins>
      <w:ins w:id="217" w:author="Andrew Taylor" w:date="2015-02-18T11:29:00Z">
        <w:r>
          <w:rPr>
            <w:rFonts w:ascii="Comic Sans MS" w:hAnsi="Comic Sans MS"/>
            <w:sz w:val="28"/>
          </w:rPr>
          <w:t>faithfulness</w:t>
        </w:r>
      </w:ins>
      <w:ins w:id="218" w:author="Andrew Taylor" w:date="2015-02-18T11:28:00Z">
        <w:r>
          <w:rPr>
            <w:rFonts w:ascii="Comic Sans MS" w:hAnsi="Comic Sans MS"/>
            <w:sz w:val="28"/>
          </w:rPr>
          <w:t xml:space="preserve"> </w:t>
        </w:r>
      </w:ins>
      <w:ins w:id="219" w:author="Andrew Taylor" w:date="2015-02-18T11:29:00Z">
        <w:r>
          <w:rPr>
            <w:rFonts w:ascii="Comic Sans MS" w:hAnsi="Comic Sans MS"/>
            <w:sz w:val="28"/>
          </w:rPr>
          <w:t>of the king’s servants to bring about this part of His plan.</w:t>
        </w:r>
      </w:ins>
    </w:p>
    <w:p w:rsidR="003B3A19" w:rsidRDefault="003B3A19" w:rsidP="005C352F">
      <w:pPr>
        <w:rPr>
          <w:ins w:id="220" w:author="Andrew Taylor" w:date="2015-02-18T11:30:00Z"/>
          <w:rFonts w:ascii="Comic Sans MS" w:hAnsi="Comic Sans MS"/>
          <w:b/>
          <w:sz w:val="28"/>
        </w:rPr>
        <w:pPrChange w:id="221" w:author="Andrew Taylor" w:date="2015-02-18T11:12:00Z">
          <w:pPr/>
        </w:pPrChange>
      </w:pPr>
      <w:ins w:id="222" w:author="Andrew Taylor" w:date="2015-02-18T11:30:00Z">
        <w:r>
          <w:rPr>
            <w:rFonts w:ascii="Comic Sans MS" w:hAnsi="Comic Sans MS"/>
            <w:b/>
            <w:sz w:val="28"/>
          </w:rPr>
          <w:t>The Selection Process revealed:</w:t>
        </w:r>
      </w:ins>
    </w:p>
    <w:p w:rsidR="003B3A19" w:rsidRDefault="003B3A19" w:rsidP="005C352F">
      <w:pPr>
        <w:rPr>
          <w:ins w:id="223" w:author="Andrew Taylor" w:date="2015-02-18T11:30:00Z"/>
          <w:rFonts w:ascii="Comic Sans MS" w:hAnsi="Comic Sans MS"/>
          <w:b/>
          <w:sz w:val="28"/>
        </w:rPr>
        <w:pPrChange w:id="224" w:author="Andrew Taylor" w:date="2015-02-18T11:12:00Z">
          <w:pPr/>
        </w:pPrChange>
      </w:pPr>
      <w:ins w:id="225" w:author="Andrew Taylor" w:date="2015-02-18T11:30:00Z">
        <w:r>
          <w:rPr>
            <w:rFonts w:ascii="Comic Sans MS" w:hAnsi="Comic Sans MS"/>
            <w:b/>
            <w:sz w:val="28"/>
          </w:rPr>
          <w:t>Esther 2:2-4</w:t>
        </w:r>
        <w:r>
          <w:rPr>
            <w:rFonts w:ascii="Comic Sans MS" w:hAnsi="Comic Sans MS"/>
            <w:b/>
            <w:sz w:val="28"/>
          </w:rPr>
          <w:tab/>
          <w:t>Read</w:t>
        </w:r>
      </w:ins>
    </w:p>
    <w:p w:rsidR="003B3A19" w:rsidRDefault="003B3A19" w:rsidP="005C352F">
      <w:pPr>
        <w:rPr>
          <w:ins w:id="226" w:author="Andrew Taylor" w:date="2015-02-18T11:30:00Z"/>
          <w:rFonts w:ascii="Comic Sans MS" w:hAnsi="Comic Sans MS"/>
          <w:sz w:val="28"/>
        </w:rPr>
        <w:pPrChange w:id="227" w:author="Andrew Taylor" w:date="2015-02-18T11:12:00Z">
          <w:pPr/>
        </w:pPrChange>
      </w:pPr>
      <w:ins w:id="228" w:author="Andrew Taylor" w:date="2015-02-18T11:30:00Z">
        <w:r>
          <w:rPr>
            <w:rFonts w:ascii="Comic Sans MS" w:hAnsi="Comic Sans MS"/>
            <w:sz w:val="28"/>
          </w:rPr>
          <w:t>What was the selection process to be?</w:t>
        </w:r>
      </w:ins>
    </w:p>
    <w:p w:rsidR="003B3A19" w:rsidRDefault="003B3A19" w:rsidP="005C352F">
      <w:pPr>
        <w:rPr>
          <w:ins w:id="229" w:author="Andrew Taylor" w:date="2015-02-18T11:30:00Z"/>
          <w:rFonts w:ascii="Comic Sans MS" w:hAnsi="Comic Sans MS"/>
          <w:sz w:val="28"/>
        </w:rPr>
        <w:pPrChange w:id="230" w:author="Andrew Taylor" w:date="2015-02-18T11:12:00Z">
          <w:pPr/>
        </w:pPrChange>
      </w:pPr>
      <w:ins w:id="231" w:author="Andrew Taylor" w:date="2015-02-18T11:30:00Z">
        <w:r>
          <w:rPr>
            <w:rFonts w:ascii="Comic Sans MS" w:hAnsi="Comic Sans MS"/>
            <w:sz w:val="28"/>
          </w:rPr>
          <w:t>………………………………………………………………………………………………………………………………………………………………………………………………………………………………………………………………………………………………………………………………………………………………………………………</w:t>
        </w:r>
      </w:ins>
    </w:p>
    <w:p w:rsidR="003B3A19" w:rsidRDefault="003B3A19" w:rsidP="005C352F">
      <w:pPr>
        <w:rPr>
          <w:ins w:id="232" w:author="Andrew Taylor" w:date="2015-02-18T11:31:00Z"/>
          <w:rFonts w:ascii="Comic Sans MS" w:hAnsi="Comic Sans MS"/>
          <w:sz w:val="28"/>
        </w:rPr>
        <w:pPrChange w:id="233" w:author="Andrew Taylor" w:date="2015-02-18T11:12:00Z">
          <w:pPr/>
        </w:pPrChange>
      </w:pPr>
      <w:ins w:id="234" w:author="Andrew Taylor" w:date="2015-02-18T11:31:00Z">
        <w:r>
          <w:rPr>
            <w:rFonts w:ascii="Comic Sans MS" w:hAnsi="Comic Sans MS"/>
            <w:sz w:val="28"/>
          </w:rPr>
          <w:t>Notes:</w:t>
        </w:r>
      </w:ins>
    </w:p>
    <w:p w:rsidR="003B3A19" w:rsidRDefault="003B3A19" w:rsidP="003B3A19">
      <w:pPr>
        <w:rPr>
          <w:ins w:id="235" w:author="Andrew Taylor" w:date="2015-02-18T11:31:00Z"/>
          <w:rFonts w:ascii="Comic Sans MS" w:hAnsi="Comic Sans MS"/>
          <w:sz w:val="28"/>
        </w:rPr>
      </w:pPr>
      <w:ins w:id="236" w:author="Andrew Taylor" w:date="2015-02-18T11:31:00Z">
        <w:r>
          <w:rPr>
            <w:rFonts w:ascii="Comic Sans MS" w:hAnsi="Comic Sans MS"/>
            <w:sz w:val="28"/>
          </w:rPr>
          <w:t>………</w:t>
        </w:r>
        <w:r>
          <w:rPr>
            <w:rFonts w:ascii="Comic Sans MS" w:hAnsi="Comic Sans MS"/>
            <w:sz w:val="28"/>
          </w:rPr>
          <w:t>………………………………………………………………………………………………………………………………………………………………………………………………………………………………………………………………………………………………………………………………………………………………………………</w:t>
        </w:r>
      </w:ins>
    </w:p>
    <w:p w:rsidR="003B3A19" w:rsidRDefault="003B3A19" w:rsidP="003B3A19">
      <w:pPr>
        <w:rPr>
          <w:ins w:id="237" w:author="Andrew Taylor" w:date="2015-02-18T11:31:00Z"/>
          <w:rFonts w:ascii="Comic Sans MS" w:hAnsi="Comic Sans MS"/>
          <w:sz w:val="28"/>
        </w:rPr>
      </w:pPr>
      <w:ins w:id="238" w:author="Andrew Taylor" w:date="2015-02-18T11:31:00Z">
        <w:r>
          <w:rPr>
            <w:rFonts w:ascii="Comic Sans MS" w:hAnsi="Comic Sans MS"/>
            <w:sz w:val="28"/>
          </w:rPr>
          <w:t>………………………………………………………………………………………………………………………………………………………………………………………………………………………………………………………………………………………………………………………………………………………………………………………</w:t>
        </w:r>
      </w:ins>
    </w:p>
    <w:p w:rsidR="003B3A19" w:rsidRDefault="003B3A19" w:rsidP="003B3A19">
      <w:pPr>
        <w:rPr>
          <w:ins w:id="239" w:author="Andrew Taylor" w:date="2015-02-18T11:31:00Z"/>
          <w:rFonts w:ascii="Comic Sans MS" w:hAnsi="Comic Sans MS"/>
          <w:sz w:val="28"/>
        </w:rPr>
      </w:pPr>
      <w:ins w:id="240" w:author="Andrew Taylor" w:date="2015-02-18T11:31:00Z">
        <w:r>
          <w:rPr>
            <w:rFonts w:ascii="Comic Sans MS" w:hAnsi="Comic Sans MS"/>
            <w:sz w:val="28"/>
          </w:rPr>
          <w:t xml:space="preserve">Next week: </w:t>
        </w:r>
        <w:r>
          <w:rPr>
            <w:rFonts w:ascii="Comic Sans MS" w:hAnsi="Comic Sans MS"/>
            <w:sz w:val="28"/>
          </w:rPr>
          <w:tab/>
        </w:r>
      </w:ins>
      <w:ins w:id="241" w:author="Andrew Taylor" w:date="2015-02-18T11:32:00Z">
        <w:r>
          <w:rPr>
            <w:rFonts w:ascii="Comic Sans MS" w:hAnsi="Comic Sans MS"/>
            <w:sz w:val="28"/>
          </w:rPr>
          <w:t xml:space="preserve">What’s Going on </w:t>
        </w:r>
      </w:ins>
      <w:ins w:id="242" w:author="Andrew Taylor" w:date="2015-02-18T11:31:00Z">
        <w:r>
          <w:rPr>
            <w:rFonts w:ascii="Comic Sans MS" w:hAnsi="Comic Sans MS"/>
            <w:sz w:val="28"/>
          </w:rPr>
          <w:t>Outside the Palace</w:t>
        </w:r>
      </w:ins>
      <w:ins w:id="243" w:author="Andrew Taylor" w:date="2015-02-18T11:32:00Z">
        <w:r>
          <w:rPr>
            <w:rFonts w:ascii="Comic Sans MS" w:hAnsi="Comic Sans MS"/>
            <w:sz w:val="28"/>
          </w:rPr>
          <w:t>.</w:t>
        </w:r>
      </w:ins>
      <w:bookmarkStart w:id="244" w:name="_GoBack"/>
      <w:bookmarkEnd w:id="244"/>
    </w:p>
    <w:p w:rsidR="00855DBC" w:rsidRPr="00855DBC" w:rsidRDefault="00855DBC" w:rsidP="005C352F">
      <w:pPr>
        <w:rPr>
          <w:ins w:id="245" w:author="Andrew Taylor" w:date="2015-02-18T11:01:00Z"/>
          <w:rStyle w:val="SubtleReference"/>
          <w:rFonts w:ascii="Comic Sans MS" w:hAnsi="Comic Sans MS"/>
          <w:b/>
          <w:smallCaps w:val="0"/>
          <w:color w:val="auto"/>
          <w:sz w:val="28"/>
          <w:rPrChange w:id="246" w:author="Andrew Taylor" w:date="2015-02-18T11:17:00Z">
            <w:rPr>
              <w:ins w:id="247" w:author="Andrew Taylor" w:date="2015-02-18T11:01:00Z"/>
              <w:rFonts w:ascii="Comic Sans MS" w:hAnsi="Comic Sans MS"/>
              <w:sz w:val="32"/>
            </w:rPr>
          </w:rPrChange>
        </w:rPr>
        <w:pPrChange w:id="248" w:author="Andrew Taylor" w:date="2015-02-18T11:12:00Z">
          <w:pPr/>
        </w:pPrChange>
      </w:pPr>
    </w:p>
    <w:p w:rsidR="00B91EB6" w:rsidRPr="00186C8E" w:rsidDel="00B91EB6" w:rsidRDefault="00F21027">
      <w:pPr>
        <w:rPr>
          <w:del w:id="249" w:author="Andrew Taylor" w:date="2015-02-18T10:53:00Z"/>
          <w:rFonts w:ascii="Comic Sans MS" w:hAnsi="Comic Sans MS"/>
          <w:sz w:val="32"/>
        </w:rPr>
      </w:pPr>
      <w:ins w:id="250" w:author="Andrew Taylor" w:date="2015-02-18T10:56:00Z">
        <w:r>
          <w:rPr>
            <w:rFonts w:ascii="Comic Sans MS" w:hAnsi="Comic Sans MS"/>
            <w:sz w:val="32"/>
          </w:rPr>
          <w:t xml:space="preserve">  </w:t>
        </w:r>
      </w:ins>
    </w:p>
    <w:p w:rsidR="00085307" w:rsidRPr="00085307" w:rsidRDefault="00085307" w:rsidP="00B91EB6">
      <w:pPr>
        <w:rPr>
          <w:rFonts w:ascii="Comic Sans MS" w:hAnsi="Comic Sans MS"/>
          <w:sz w:val="32"/>
        </w:rPr>
        <w:pPrChange w:id="251" w:author="Andrew Taylor" w:date="2015-02-18T10:53:00Z">
          <w:pPr/>
        </w:pPrChange>
      </w:pPr>
    </w:p>
    <w:sectPr w:rsidR="00085307" w:rsidRPr="00085307" w:rsidSect="00085307">
      <w:pgSz w:w="11906" w:h="16838"/>
      <w:pgMar w:top="851" w:right="1440" w:bottom="79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w Taylor">
    <w15:presenceInfo w15:providerId="Windows Live" w15:userId="e1a7c011e460bcf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6F8"/>
    <w:rsid w:val="00060746"/>
    <w:rsid w:val="00085307"/>
    <w:rsid w:val="00167B74"/>
    <w:rsid w:val="00186C8E"/>
    <w:rsid w:val="003B3A19"/>
    <w:rsid w:val="00512EA6"/>
    <w:rsid w:val="005C352F"/>
    <w:rsid w:val="006A4150"/>
    <w:rsid w:val="006B790E"/>
    <w:rsid w:val="00831FCD"/>
    <w:rsid w:val="008449B8"/>
    <w:rsid w:val="00855DBC"/>
    <w:rsid w:val="009C7D6A"/>
    <w:rsid w:val="009F46E9"/>
    <w:rsid w:val="00A630ED"/>
    <w:rsid w:val="00B052DE"/>
    <w:rsid w:val="00B91EB6"/>
    <w:rsid w:val="00BE5794"/>
    <w:rsid w:val="00C32D4A"/>
    <w:rsid w:val="00D066F8"/>
    <w:rsid w:val="00F210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DD9160-75F6-497C-BA06-9FA64A07B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5C352F"/>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4</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Taylor</dc:creator>
  <cp:keywords/>
  <dc:description/>
  <cp:lastModifiedBy>Andrew Taylor</cp:lastModifiedBy>
  <cp:revision>5</cp:revision>
  <dcterms:created xsi:type="dcterms:W3CDTF">2015-02-18T10:23:00Z</dcterms:created>
  <dcterms:modified xsi:type="dcterms:W3CDTF">2015-02-18T11:32:00Z</dcterms:modified>
</cp:coreProperties>
</file>